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40A5D" w14:textId="77777777" w:rsidR="005E38E5" w:rsidRDefault="005E38E5" w:rsidP="00900018">
      <w:pPr>
        <w:autoSpaceDE w:val="0"/>
        <w:autoSpaceDN w:val="0"/>
        <w:adjustRightInd w:val="0"/>
        <w:spacing w:after="0" w:line="240" w:lineRule="auto"/>
        <w:rPr>
          <w:rFonts w:ascii="Times New Roman" w:hAnsi="Times New Roman" w:cs="Times New Roman"/>
          <w:b/>
          <w:bCs/>
          <w:sz w:val="28"/>
          <w:szCs w:val="28"/>
        </w:rPr>
      </w:pPr>
    </w:p>
    <w:p w14:paraId="4E0E7FA1" w14:textId="77777777" w:rsidR="006B285A" w:rsidRPr="000B2267" w:rsidRDefault="006B285A" w:rsidP="00900018">
      <w:pPr>
        <w:spacing w:after="0" w:line="240" w:lineRule="auto"/>
        <w:jc w:val="center"/>
        <w:rPr>
          <w:rFonts w:eastAsia="Times New Roman" w:cs="Arial"/>
          <w:b/>
          <w:sz w:val="28"/>
          <w:szCs w:val="28"/>
          <w:lang w:eastAsia="pl-PL"/>
        </w:rPr>
      </w:pPr>
      <w:r w:rsidRPr="000B2267">
        <w:rPr>
          <w:rFonts w:eastAsia="Times New Roman" w:cs="Arial"/>
          <w:b/>
          <w:sz w:val="28"/>
          <w:szCs w:val="28"/>
          <w:lang w:eastAsia="pl-PL"/>
        </w:rPr>
        <w:t>Zarządzenie nr</w:t>
      </w:r>
      <w:r w:rsidR="0045423B">
        <w:rPr>
          <w:rFonts w:eastAsia="Times New Roman" w:cs="Arial"/>
          <w:b/>
          <w:sz w:val="28"/>
          <w:szCs w:val="28"/>
          <w:lang w:eastAsia="pl-PL"/>
        </w:rPr>
        <w:t xml:space="preserve"> 17</w:t>
      </w:r>
      <w:r w:rsidRPr="000B2267">
        <w:rPr>
          <w:rFonts w:eastAsia="Times New Roman" w:cs="Arial"/>
          <w:b/>
          <w:sz w:val="28"/>
          <w:szCs w:val="28"/>
          <w:lang w:eastAsia="pl-PL"/>
        </w:rPr>
        <w:t>/2020</w:t>
      </w:r>
    </w:p>
    <w:p w14:paraId="1D43286B" w14:textId="77777777" w:rsidR="006B285A" w:rsidRDefault="006B285A" w:rsidP="00900018">
      <w:pPr>
        <w:spacing w:after="0" w:line="240" w:lineRule="auto"/>
        <w:jc w:val="center"/>
        <w:rPr>
          <w:rFonts w:eastAsia="Times New Roman" w:cs="Arial"/>
          <w:sz w:val="28"/>
          <w:szCs w:val="28"/>
          <w:lang w:eastAsia="pl-PL"/>
        </w:rPr>
      </w:pPr>
      <w:r w:rsidRPr="00660A08">
        <w:rPr>
          <w:rFonts w:eastAsia="Times New Roman" w:cs="Arial"/>
          <w:sz w:val="28"/>
          <w:szCs w:val="28"/>
          <w:lang w:eastAsia="pl-PL"/>
        </w:rPr>
        <w:t>D</w:t>
      </w:r>
      <w:r>
        <w:rPr>
          <w:rFonts w:eastAsia="Times New Roman" w:cs="Arial"/>
          <w:sz w:val="28"/>
          <w:szCs w:val="28"/>
          <w:lang w:eastAsia="pl-PL"/>
        </w:rPr>
        <w:t>yrektora Szkoły Podstawowej nr 163 im. Batalionu „Zośka”</w:t>
      </w:r>
    </w:p>
    <w:p w14:paraId="34725E0C" w14:textId="77777777" w:rsidR="006B285A" w:rsidRPr="00660A08" w:rsidRDefault="006B285A" w:rsidP="00900018">
      <w:pPr>
        <w:spacing w:after="0" w:line="240" w:lineRule="auto"/>
        <w:jc w:val="center"/>
        <w:rPr>
          <w:rFonts w:eastAsia="Times New Roman" w:cs="Arial"/>
          <w:sz w:val="28"/>
          <w:szCs w:val="28"/>
          <w:lang w:eastAsia="pl-PL"/>
        </w:rPr>
      </w:pPr>
      <w:r>
        <w:rPr>
          <w:rFonts w:eastAsia="Times New Roman" w:cs="Arial"/>
          <w:sz w:val="28"/>
          <w:szCs w:val="28"/>
          <w:lang w:eastAsia="pl-PL"/>
        </w:rPr>
        <w:t>w Warszawie</w:t>
      </w:r>
    </w:p>
    <w:p w14:paraId="228ECFA6" w14:textId="77777777" w:rsidR="006B285A" w:rsidRPr="00660A08" w:rsidRDefault="0068550B" w:rsidP="00900018">
      <w:pPr>
        <w:spacing w:after="0" w:line="240" w:lineRule="auto"/>
        <w:jc w:val="center"/>
        <w:rPr>
          <w:rFonts w:eastAsia="Times New Roman" w:cs="Arial"/>
          <w:sz w:val="28"/>
          <w:szCs w:val="28"/>
          <w:lang w:eastAsia="pl-PL"/>
        </w:rPr>
      </w:pPr>
      <w:r>
        <w:rPr>
          <w:rFonts w:eastAsia="Times New Roman" w:cs="Arial"/>
          <w:b/>
          <w:sz w:val="28"/>
          <w:szCs w:val="28"/>
          <w:lang w:eastAsia="pl-PL"/>
        </w:rPr>
        <w:t>z dnia 20</w:t>
      </w:r>
      <w:r w:rsidR="006B285A">
        <w:rPr>
          <w:rFonts w:eastAsia="Times New Roman" w:cs="Arial"/>
          <w:b/>
          <w:sz w:val="28"/>
          <w:szCs w:val="28"/>
          <w:lang w:eastAsia="pl-PL"/>
        </w:rPr>
        <w:t xml:space="preserve"> maja</w:t>
      </w:r>
      <w:r w:rsidR="006B285A" w:rsidRPr="000B2267">
        <w:rPr>
          <w:rFonts w:eastAsia="Times New Roman" w:cs="Arial"/>
          <w:b/>
          <w:sz w:val="28"/>
          <w:szCs w:val="28"/>
          <w:lang w:eastAsia="pl-PL"/>
        </w:rPr>
        <w:t xml:space="preserve"> 2020</w:t>
      </w:r>
      <w:r w:rsidR="006B285A">
        <w:rPr>
          <w:rFonts w:eastAsia="Times New Roman" w:cs="Arial"/>
          <w:sz w:val="28"/>
          <w:szCs w:val="28"/>
          <w:lang w:eastAsia="pl-PL"/>
        </w:rPr>
        <w:t xml:space="preserve"> </w:t>
      </w:r>
      <w:r w:rsidR="006B285A" w:rsidRPr="00660A08">
        <w:rPr>
          <w:rFonts w:eastAsia="Times New Roman" w:cs="Arial"/>
          <w:sz w:val="28"/>
          <w:szCs w:val="28"/>
          <w:lang w:eastAsia="pl-PL"/>
        </w:rPr>
        <w:t>r.</w:t>
      </w:r>
    </w:p>
    <w:p w14:paraId="5BC0CC40" w14:textId="77777777" w:rsidR="006B285A" w:rsidRPr="00660A08" w:rsidRDefault="006B285A" w:rsidP="00900018">
      <w:pPr>
        <w:spacing w:after="0" w:line="240" w:lineRule="auto"/>
        <w:jc w:val="center"/>
        <w:rPr>
          <w:rFonts w:eastAsia="Times New Roman" w:cs="Arial"/>
          <w:sz w:val="28"/>
          <w:szCs w:val="28"/>
          <w:lang w:eastAsia="pl-PL"/>
        </w:rPr>
      </w:pPr>
      <w:r w:rsidRPr="00660A08">
        <w:rPr>
          <w:rFonts w:eastAsia="Times New Roman" w:cs="Arial"/>
          <w:sz w:val="28"/>
          <w:szCs w:val="28"/>
          <w:lang w:eastAsia="pl-PL"/>
        </w:rPr>
        <w:t>w sprawie</w:t>
      </w:r>
    </w:p>
    <w:p w14:paraId="0E688EE4" w14:textId="77777777" w:rsidR="00571863" w:rsidRPr="006B285A" w:rsidRDefault="00934696" w:rsidP="00900018">
      <w:pPr>
        <w:pStyle w:val="Tekstpodstawowy"/>
        <w:rPr>
          <w:rFonts w:asciiTheme="minorHAnsi" w:hAnsiTheme="minorHAnsi"/>
          <w:b w:val="0"/>
          <w:bCs w:val="0"/>
          <w:color w:val="000000"/>
          <w:sz w:val="24"/>
          <w:lang w:eastAsia="pl-PL"/>
        </w:rPr>
      </w:pPr>
      <w:r w:rsidRPr="006B285A">
        <w:rPr>
          <w:rFonts w:asciiTheme="minorHAnsi" w:hAnsiTheme="minorHAnsi"/>
          <w:sz w:val="24"/>
        </w:rPr>
        <w:t xml:space="preserve">w sprawie </w:t>
      </w:r>
      <w:r w:rsidR="00D61DCF" w:rsidRPr="006B285A">
        <w:rPr>
          <w:rFonts w:asciiTheme="minorHAnsi" w:hAnsiTheme="minorHAnsi"/>
          <w:color w:val="000000"/>
          <w:sz w:val="24"/>
          <w:lang w:eastAsia="pl-PL"/>
        </w:rPr>
        <w:t xml:space="preserve"> </w:t>
      </w:r>
      <w:r w:rsidR="00D345AE" w:rsidRPr="006B285A">
        <w:rPr>
          <w:rFonts w:asciiTheme="minorHAnsi" w:hAnsiTheme="minorHAnsi"/>
          <w:color w:val="000000"/>
          <w:sz w:val="24"/>
          <w:lang w:eastAsia="pl-PL"/>
        </w:rPr>
        <w:t xml:space="preserve">zasad </w:t>
      </w:r>
      <w:r w:rsidR="00D345AE" w:rsidRPr="006B285A">
        <w:rPr>
          <w:rFonts w:asciiTheme="minorHAnsi" w:hAnsiTheme="minorHAnsi"/>
          <w:sz w:val="24"/>
        </w:rPr>
        <w:t xml:space="preserve">bezpieczeństwa w trakcie epidemii  covid-19 w Polsce </w:t>
      </w:r>
      <w:r w:rsidR="00D31618" w:rsidRPr="006B285A">
        <w:rPr>
          <w:rFonts w:asciiTheme="minorHAnsi" w:hAnsiTheme="minorHAnsi"/>
          <w:sz w:val="24"/>
        </w:rPr>
        <w:t>obowiązujących</w:t>
      </w:r>
    </w:p>
    <w:p w14:paraId="5C3E79EC" w14:textId="77777777" w:rsidR="00A6729C" w:rsidRPr="006B285A" w:rsidRDefault="004C2671" w:rsidP="00900018">
      <w:pPr>
        <w:tabs>
          <w:tab w:val="center" w:pos="4536"/>
        </w:tabs>
        <w:spacing w:after="0" w:line="240" w:lineRule="auto"/>
        <w:jc w:val="center"/>
        <w:rPr>
          <w:rFonts w:cs="Times New Roman"/>
          <w:b/>
          <w:sz w:val="24"/>
          <w:szCs w:val="24"/>
        </w:rPr>
      </w:pPr>
      <w:r w:rsidRPr="006B285A">
        <w:rPr>
          <w:rFonts w:eastAsia="Times New Roman" w:cs="Times New Roman"/>
          <w:b/>
          <w:bCs/>
          <w:color w:val="000000"/>
          <w:sz w:val="24"/>
          <w:szCs w:val="24"/>
          <w:lang w:eastAsia="pl-PL"/>
        </w:rPr>
        <w:t xml:space="preserve">w Szkole Podstawowej nr </w:t>
      </w:r>
      <w:r w:rsidR="006B285A">
        <w:rPr>
          <w:rFonts w:eastAsia="Times New Roman" w:cs="Times New Roman"/>
          <w:b/>
          <w:bCs/>
          <w:color w:val="000000"/>
          <w:sz w:val="24"/>
          <w:szCs w:val="24"/>
          <w:lang w:eastAsia="pl-PL"/>
        </w:rPr>
        <w:t xml:space="preserve">163 </w:t>
      </w:r>
      <w:r w:rsidR="00194A7C" w:rsidRPr="006B285A">
        <w:rPr>
          <w:rFonts w:eastAsia="Times New Roman" w:cs="Times New Roman"/>
          <w:b/>
          <w:bCs/>
          <w:color w:val="000000"/>
          <w:sz w:val="24"/>
          <w:szCs w:val="24"/>
          <w:lang w:eastAsia="pl-PL"/>
        </w:rPr>
        <w:t xml:space="preserve">im. </w:t>
      </w:r>
      <w:r w:rsidR="006B285A">
        <w:rPr>
          <w:rFonts w:eastAsia="Times New Roman" w:cs="Times New Roman"/>
          <w:b/>
          <w:bCs/>
          <w:color w:val="000000"/>
          <w:sz w:val="24"/>
          <w:szCs w:val="24"/>
          <w:lang w:eastAsia="pl-PL"/>
        </w:rPr>
        <w:t xml:space="preserve">Batalionu „Zośka” </w:t>
      </w:r>
      <w:r w:rsidR="00194A7C" w:rsidRPr="006B285A">
        <w:rPr>
          <w:rFonts w:cs="Times New Roman"/>
          <w:b/>
          <w:sz w:val="24"/>
          <w:szCs w:val="24"/>
        </w:rPr>
        <w:t>w </w:t>
      </w:r>
      <w:r w:rsidRPr="006B285A">
        <w:rPr>
          <w:rFonts w:cs="Times New Roman"/>
          <w:b/>
          <w:sz w:val="24"/>
          <w:szCs w:val="24"/>
        </w:rPr>
        <w:t>Warszawie</w:t>
      </w:r>
    </w:p>
    <w:p w14:paraId="63D83C4E" w14:textId="77777777" w:rsidR="00D345AE" w:rsidRPr="00900018" w:rsidRDefault="00D345AE" w:rsidP="00900018">
      <w:pPr>
        <w:tabs>
          <w:tab w:val="center" w:pos="4536"/>
        </w:tabs>
        <w:spacing w:after="0" w:line="240" w:lineRule="auto"/>
        <w:jc w:val="center"/>
        <w:rPr>
          <w:rFonts w:eastAsia="Times New Roman" w:cs="Times New Roman"/>
          <w:bCs/>
          <w:color w:val="000000"/>
          <w:sz w:val="16"/>
          <w:szCs w:val="16"/>
          <w:lang w:eastAsia="pl-PL"/>
        </w:rPr>
      </w:pPr>
    </w:p>
    <w:p w14:paraId="798E79EA" w14:textId="77777777" w:rsidR="00FF69A0" w:rsidRPr="006B285A" w:rsidRDefault="00FF69A0" w:rsidP="00900018">
      <w:pPr>
        <w:autoSpaceDE w:val="0"/>
        <w:autoSpaceDN w:val="0"/>
        <w:adjustRightInd w:val="0"/>
        <w:spacing w:after="0" w:line="240" w:lineRule="auto"/>
        <w:jc w:val="center"/>
        <w:rPr>
          <w:rFonts w:cs="Times New Roman"/>
          <w:sz w:val="24"/>
          <w:szCs w:val="24"/>
        </w:rPr>
      </w:pPr>
      <w:r w:rsidRPr="006B285A">
        <w:rPr>
          <w:rFonts w:cs="Times New Roman"/>
          <w:sz w:val="24"/>
          <w:szCs w:val="24"/>
        </w:rPr>
        <w:t>§ 1</w:t>
      </w:r>
      <w:r w:rsidR="00900018">
        <w:rPr>
          <w:rFonts w:cs="Times New Roman"/>
          <w:sz w:val="24"/>
          <w:szCs w:val="24"/>
        </w:rPr>
        <w:t>.</w:t>
      </w:r>
    </w:p>
    <w:p w14:paraId="69E7F054" w14:textId="77777777" w:rsidR="00CE0619" w:rsidRPr="006B285A" w:rsidRDefault="00FF69A0" w:rsidP="00900018">
      <w:pPr>
        <w:pStyle w:val="Tekstpodstawowy"/>
        <w:jc w:val="left"/>
        <w:rPr>
          <w:rFonts w:asciiTheme="minorHAnsi" w:hAnsiTheme="minorHAnsi"/>
          <w:b w:val="0"/>
          <w:sz w:val="24"/>
        </w:rPr>
      </w:pPr>
      <w:r w:rsidRPr="006B285A">
        <w:rPr>
          <w:rFonts w:asciiTheme="minorHAnsi" w:hAnsiTheme="minorHAnsi"/>
          <w:b w:val="0"/>
          <w:sz w:val="24"/>
        </w:rPr>
        <w:t xml:space="preserve">Dyrektor Szkoły Podstawowej </w:t>
      </w:r>
      <w:r w:rsidR="00194A7C" w:rsidRPr="006B285A">
        <w:rPr>
          <w:rFonts w:asciiTheme="minorHAnsi" w:hAnsiTheme="minorHAnsi"/>
          <w:b w:val="0"/>
          <w:color w:val="000000"/>
          <w:sz w:val="24"/>
          <w:lang w:eastAsia="pl-PL"/>
        </w:rPr>
        <w:t xml:space="preserve">nr </w:t>
      </w:r>
      <w:r w:rsidR="006B285A">
        <w:rPr>
          <w:rFonts w:asciiTheme="minorHAnsi" w:hAnsiTheme="minorHAnsi"/>
          <w:b w:val="0"/>
          <w:color w:val="000000"/>
          <w:sz w:val="24"/>
          <w:lang w:eastAsia="pl-PL"/>
        </w:rPr>
        <w:t xml:space="preserve">163 </w:t>
      </w:r>
      <w:r w:rsidR="00194A7C" w:rsidRPr="006B285A">
        <w:rPr>
          <w:rFonts w:asciiTheme="minorHAnsi" w:hAnsiTheme="minorHAnsi"/>
          <w:b w:val="0"/>
          <w:bCs w:val="0"/>
          <w:color w:val="000000"/>
          <w:sz w:val="24"/>
          <w:lang w:eastAsia="pl-PL"/>
        </w:rPr>
        <w:t xml:space="preserve">im. </w:t>
      </w:r>
      <w:r w:rsidR="006B285A">
        <w:rPr>
          <w:rFonts w:asciiTheme="minorHAnsi" w:hAnsiTheme="minorHAnsi"/>
          <w:b w:val="0"/>
          <w:bCs w:val="0"/>
          <w:color w:val="000000"/>
          <w:sz w:val="24"/>
          <w:lang w:eastAsia="pl-PL"/>
        </w:rPr>
        <w:t xml:space="preserve">Batalionu „Zośka” </w:t>
      </w:r>
      <w:r w:rsidR="00571863" w:rsidRPr="006B285A">
        <w:rPr>
          <w:rFonts w:asciiTheme="minorHAnsi" w:hAnsiTheme="minorHAnsi"/>
          <w:b w:val="0"/>
          <w:sz w:val="24"/>
        </w:rPr>
        <w:t>w </w:t>
      </w:r>
      <w:r w:rsidRPr="006B285A">
        <w:rPr>
          <w:rFonts w:asciiTheme="minorHAnsi" w:hAnsiTheme="minorHAnsi"/>
          <w:b w:val="0"/>
          <w:sz w:val="24"/>
        </w:rPr>
        <w:t xml:space="preserve">Warszawie z </w:t>
      </w:r>
      <w:r w:rsidRPr="0045423B">
        <w:rPr>
          <w:rFonts w:asciiTheme="minorHAnsi" w:hAnsiTheme="minorHAnsi"/>
          <w:b w:val="0"/>
          <w:sz w:val="24"/>
        </w:rPr>
        <w:t xml:space="preserve">dniem </w:t>
      </w:r>
      <w:r w:rsidR="0045423B">
        <w:rPr>
          <w:rFonts w:asciiTheme="minorHAnsi" w:hAnsiTheme="minorHAnsi"/>
          <w:b w:val="0"/>
          <w:sz w:val="24"/>
        </w:rPr>
        <w:t>20</w:t>
      </w:r>
      <w:r w:rsidRPr="006B285A">
        <w:rPr>
          <w:rFonts w:asciiTheme="minorHAnsi" w:hAnsiTheme="minorHAnsi"/>
          <w:b w:val="0"/>
          <w:sz w:val="24"/>
        </w:rPr>
        <w:t>.</w:t>
      </w:r>
      <w:r w:rsidR="008B5524" w:rsidRPr="006B285A">
        <w:rPr>
          <w:rFonts w:asciiTheme="minorHAnsi" w:hAnsiTheme="minorHAnsi"/>
          <w:b w:val="0"/>
          <w:sz w:val="24"/>
        </w:rPr>
        <w:t>05</w:t>
      </w:r>
      <w:r w:rsidR="00AD65EB" w:rsidRPr="006B285A">
        <w:rPr>
          <w:rFonts w:asciiTheme="minorHAnsi" w:hAnsiTheme="minorHAnsi"/>
          <w:b w:val="0"/>
          <w:sz w:val="24"/>
        </w:rPr>
        <w:t>.2020 roku wprowadza</w:t>
      </w:r>
      <w:r w:rsidR="00571863" w:rsidRPr="006B285A">
        <w:rPr>
          <w:rFonts w:asciiTheme="minorHAnsi" w:hAnsiTheme="minorHAnsi"/>
          <w:b w:val="0"/>
          <w:sz w:val="24"/>
        </w:rPr>
        <w:t>:</w:t>
      </w:r>
    </w:p>
    <w:p w14:paraId="01FBBD22" w14:textId="77777777" w:rsidR="00D345AE" w:rsidRPr="006B285A" w:rsidRDefault="00571863" w:rsidP="00900018">
      <w:pPr>
        <w:pStyle w:val="Akapitzlist"/>
        <w:numPr>
          <w:ilvl w:val="0"/>
          <w:numId w:val="15"/>
        </w:numPr>
        <w:spacing w:after="0" w:line="240" w:lineRule="auto"/>
        <w:ind w:left="0"/>
        <w:jc w:val="both"/>
        <w:outlineLvl w:val="2"/>
        <w:rPr>
          <w:rFonts w:cs="Times New Roman"/>
          <w:b/>
          <w:bCs/>
          <w:sz w:val="24"/>
          <w:szCs w:val="24"/>
        </w:rPr>
      </w:pPr>
      <w:r w:rsidRPr="006B285A">
        <w:rPr>
          <w:rFonts w:cs="Times New Roman"/>
          <w:sz w:val="24"/>
          <w:szCs w:val="24"/>
        </w:rPr>
        <w:t>I</w:t>
      </w:r>
      <w:r w:rsidR="00D345AE" w:rsidRPr="006B285A">
        <w:rPr>
          <w:rFonts w:cs="Times New Roman"/>
          <w:sz w:val="24"/>
          <w:szCs w:val="24"/>
        </w:rPr>
        <w:t xml:space="preserve">nstrukcję  bezpieczeństwa w  trakcie   epidemii  covid-19 w </w:t>
      </w:r>
      <w:r w:rsidRPr="006B285A">
        <w:rPr>
          <w:rFonts w:cs="Times New Roman"/>
          <w:sz w:val="24"/>
          <w:szCs w:val="24"/>
        </w:rPr>
        <w:t> </w:t>
      </w:r>
      <w:r w:rsidR="00D345AE" w:rsidRPr="006B285A">
        <w:rPr>
          <w:rFonts w:cs="Times New Roman"/>
          <w:sz w:val="24"/>
          <w:szCs w:val="24"/>
        </w:rPr>
        <w:t xml:space="preserve">Polsce w Szkole </w:t>
      </w:r>
      <w:r w:rsidR="006B285A">
        <w:rPr>
          <w:rFonts w:cs="Times New Roman"/>
          <w:sz w:val="24"/>
          <w:szCs w:val="24"/>
        </w:rPr>
        <w:t xml:space="preserve">Podstawowej nr 163 im. Batalionu „Zośka” </w:t>
      </w:r>
      <w:r w:rsidR="003A2845" w:rsidRPr="006B285A">
        <w:rPr>
          <w:rFonts w:cs="Times New Roman"/>
          <w:sz w:val="24"/>
          <w:szCs w:val="24"/>
        </w:rPr>
        <w:t xml:space="preserve">w </w:t>
      </w:r>
      <w:r w:rsidR="006B285A">
        <w:rPr>
          <w:rFonts w:cs="Times New Roman"/>
          <w:sz w:val="24"/>
          <w:szCs w:val="24"/>
        </w:rPr>
        <w:t>W</w:t>
      </w:r>
      <w:r w:rsidR="003A2845" w:rsidRPr="006B285A">
        <w:rPr>
          <w:rFonts w:cs="Times New Roman"/>
          <w:sz w:val="24"/>
          <w:szCs w:val="24"/>
        </w:rPr>
        <w:t>arszawie</w:t>
      </w:r>
      <w:r w:rsidR="003A2845" w:rsidRPr="006B285A">
        <w:rPr>
          <w:rFonts w:cs="Times New Roman"/>
          <w:bCs/>
          <w:sz w:val="24"/>
          <w:szCs w:val="24"/>
        </w:rPr>
        <w:t xml:space="preserve"> zwierającą dziesięć zasad bezpiecznego zachowania.</w:t>
      </w:r>
    </w:p>
    <w:p w14:paraId="31936312" w14:textId="77777777" w:rsidR="00D345AE" w:rsidRPr="006B285A" w:rsidRDefault="00D345AE" w:rsidP="00900018">
      <w:pPr>
        <w:pStyle w:val="Akapitzlist"/>
        <w:numPr>
          <w:ilvl w:val="0"/>
          <w:numId w:val="15"/>
        </w:numPr>
        <w:spacing w:after="0" w:line="240" w:lineRule="auto"/>
        <w:ind w:left="0"/>
        <w:jc w:val="both"/>
        <w:outlineLvl w:val="3"/>
        <w:rPr>
          <w:rFonts w:cs="Times New Roman"/>
          <w:bCs/>
          <w:sz w:val="24"/>
          <w:szCs w:val="24"/>
        </w:rPr>
      </w:pPr>
      <w:r w:rsidRPr="006B285A">
        <w:rPr>
          <w:rFonts w:cs="Times New Roman"/>
          <w:sz w:val="24"/>
          <w:szCs w:val="24"/>
        </w:rPr>
        <w:t>Procedury  postępowania  na  wypadek zakażenia  koronawirusem  lub  zachorowania  na  covid –</w:t>
      </w:r>
      <w:r w:rsidR="003A2845" w:rsidRPr="006B285A">
        <w:rPr>
          <w:rFonts w:cs="Times New Roman"/>
          <w:bCs/>
          <w:sz w:val="24"/>
          <w:szCs w:val="24"/>
        </w:rPr>
        <w:t xml:space="preserve"> w tym procedurę w przypadku zdiagnozowania wirusa u jednego lub więcej pracowników.</w:t>
      </w:r>
    </w:p>
    <w:p w14:paraId="7E4C7956" w14:textId="77777777" w:rsidR="00D345AE" w:rsidRPr="006B285A" w:rsidRDefault="00D345AE" w:rsidP="00900018">
      <w:pPr>
        <w:pStyle w:val="Tekstpodstawowy"/>
        <w:numPr>
          <w:ilvl w:val="0"/>
          <w:numId w:val="15"/>
        </w:numPr>
        <w:ind w:left="0"/>
        <w:jc w:val="both"/>
        <w:rPr>
          <w:rFonts w:asciiTheme="minorHAnsi" w:hAnsiTheme="minorHAnsi"/>
          <w:b w:val="0"/>
          <w:sz w:val="24"/>
        </w:rPr>
      </w:pPr>
      <w:r w:rsidRPr="006B285A">
        <w:rPr>
          <w:rFonts w:asciiTheme="minorHAnsi" w:hAnsiTheme="minorHAnsi"/>
          <w:b w:val="0"/>
          <w:sz w:val="24"/>
        </w:rPr>
        <w:t xml:space="preserve">Procedurę organizacji pracy </w:t>
      </w:r>
      <w:r w:rsidR="00226F99" w:rsidRPr="006B285A">
        <w:rPr>
          <w:rFonts w:asciiTheme="minorHAnsi" w:hAnsiTheme="minorHAnsi"/>
          <w:b w:val="0"/>
          <w:sz w:val="24"/>
        </w:rPr>
        <w:t>w Szkole P</w:t>
      </w:r>
      <w:r w:rsidRPr="006B285A">
        <w:rPr>
          <w:rFonts w:asciiTheme="minorHAnsi" w:hAnsiTheme="minorHAnsi"/>
          <w:b w:val="0"/>
          <w:sz w:val="24"/>
        </w:rPr>
        <w:t xml:space="preserve">odstawowej  nr </w:t>
      </w:r>
      <w:r w:rsidR="006B285A" w:rsidRPr="006B285A">
        <w:rPr>
          <w:rFonts w:asciiTheme="minorHAnsi" w:hAnsiTheme="minorHAnsi"/>
          <w:b w:val="0"/>
          <w:sz w:val="24"/>
        </w:rPr>
        <w:t xml:space="preserve">163 im. Batalionu „Zośka” </w:t>
      </w:r>
      <w:r w:rsidR="006B285A">
        <w:rPr>
          <w:rFonts w:asciiTheme="minorHAnsi" w:hAnsiTheme="minorHAnsi"/>
          <w:b w:val="0"/>
          <w:sz w:val="24"/>
        </w:rPr>
        <w:br/>
      </w:r>
      <w:r w:rsidR="006B285A" w:rsidRPr="006B285A">
        <w:rPr>
          <w:rFonts w:asciiTheme="minorHAnsi" w:hAnsiTheme="minorHAnsi"/>
          <w:b w:val="0"/>
          <w:sz w:val="24"/>
        </w:rPr>
        <w:t>w Warszawie</w:t>
      </w:r>
      <w:r w:rsidRPr="006B285A">
        <w:rPr>
          <w:rFonts w:asciiTheme="minorHAnsi" w:hAnsiTheme="minorHAnsi"/>
          <w:b w:val="0"/>
          <w:sz w:val="24"/>
        </w:rPr>
        <w:t xml:space="preserve"> w czasie ograniczenia funkcjonowania placówki w związku z zapobieganiem, przeciwdziałaniem i zwalczaniem covid-19 – </w:t>
      </w:r>
      <w:r w:rsidRPr="006B285A">
        <w:rPr>
          <w:rFonts w:asciiTheme="minorHAnsi" w:hAnsiTheme="minorHAnsi"/>
          <w:sz w:val="24"/>
        </w:rPr>
        <w:t>dla personelu sprzątającego i pomocniczego.</w:t>
      </w:r>
    </w:p>
    <w:p w14:paraId="56D7DA3E" w14:textId="77777777" w:rsidR="00D345AE" w:rsidRPr="006B285A" w:rsidRDefault="00D345AE" w:rsidP="00900018">
      <w:pPr>
        <w:pStyle w:val="Tekstpodstawowy"/>
        <w:numPr>
          <w:ilvl w:val="0"/>
          <w:numId w:val="15"/>
        </w:numPr>
        <w:ind w:left="0"/>
        <w:jc w:val="both"/>
        <w:rPr>
          <w:rFonts w:asciiTheme="minorHAnsi" w:hAnsiTheme="minorHAnsi"/>
          <w:b w:val="0"/>
          <w:sz w:val="24"/>
        </w:rPr>
      </w:pPr>
      <w:r w:rsidRPr="006B285A">
        <w:rPr>
          <w:rFonts w:asciiTheme="minorHAnsi" w:hAnsiTheme="minorHAnsi"/>
          <w:b w:val="0"/>
          <w:sz w:val="24"/>
        </w:rPr>
        <w:t xml:space="preserve">Procedurę organizacji pracy </w:t>
      </w:r>
      <w:r w:rsidR="00226F99" w:rsidRPr="006B285A">
        <w:rPr>
          <w:rFonts w:asciiTheme="minorHAnsi" w:hAnsiTheme="minorHAnsi"/>
          <w:b w:val="0"/>
          <w:sz w:val="24"/>
        </w:rPr>
        <w:t>w Szkole P</w:t>
      </w:r>
      <w:r w:rsidRPr="006B285A">
        <w:rPr>
          <w:rFonts w:asciiTheme="minorHAnsi" w:hAnsiTheme="minorHAnsi"/>
          <w:b w:val="0"/>
          <w:sz w:val="24"/>
        </w:rPr>
        <w:t xml:space="preserve">odstawowej  nr </w:t>
      </w:r>
      <w:r w:rsidR="006B285A" w:rsidRPr="006B285A">
        <w:rPr>
          <w:rFonts w:asciiTheme="minorHAnsi" w:hAnsiTheme="minorHAnsi"/>
          <w:b w:val="0"/>
          <w:sz w:val="24"/>
        </w:rPr>
        <w:t>163 im. Batalionu „Zośka” w Warszawie</w:t>
      </w:r>
      <w:r w:rsidRPr="006B285A">
        <w:rPr>
          <w:rFonts w:asciiTheme="minorHAnsi" w:hAnsiTheme="minorHAnsi"/>
          <w:b w:val="0"/>
          <w:sz w:val="24"/>
        </w:rPr>
        <w:t xml:space="preserve"> w czasie ograniczenia funkcjonowania placówki w związku z zapobieganiem, przeciwdziałaniem i zwalczaniem covid-19 – </w:t>
      </w:r>
      <w:r w:rsidRPr="006B285A">
        <w:rPr>
          <w:rFonts w:asciiTheme="minorHAnsi" w:hAnsiTheme="minorHAnsi"/>
          <w:sz w:val="24"/>
        </w:rPr>
        <w:t>dla personelu obsługi żywienia zbiorowego.</w:t>
      </w:r>
    </w:p>
    <w:p w14:paraId="31DC5C0F" w14:textId="77777777" w:rsidR="00D345AE" w:rsidRPr="006B285A" w:rsidRDefault="00D345AE" w:rsidP="00900018">
      <w:pPr>
        <w:pStyle w:val="Tekstpodstawowy"/>
        <w:numPr>
          <w:ilvl w:val="0"/>
          <w:numId w:val="15"/>
        </w:numPr>
        <w:ind w:left="0"/>
        <w:jc w:val="both"/>
        <w:rPr>
          <w:rFonts w:asciiTheme="minorHAnsi" w:hAnsiTheme="minorHAnsi"/>
          <w:b w:val="0"/>
          <w:sz w:val="24"/>
        </w:rPr>
      </w:pPr>
      <w:r w:rsidRPr="006B285A">
        <w:rPr>
          <w:rFonts w:asciiTheme="minorHAnsi" w:hAnsiTheme="minorHAnsi"/>
          <w:b w:val="0"/>
          <w:sz w:val="24"/>
        </w:rPr>
        <w:t xml:space="preserve">Procedurę organizacji pracy </w:t>
      </w:r>
      <w:r w:rsidR="00226F99" w:rsidRPr="006B285A">
        <w:rPr>
          <w:rFonts w:asciiTheme="minorHAnsi" w:hAnsiTheme="minorHAnsi"/>
          <w:b w:val="0"/>
          <w:sz w:val="24"/>
        </w:rPr>
        <w:t>w Szkole P</w:t>
      </w:r>
      <w:r w:rsidRPr="006B285A">
        <w:rPr>
          <w:rFonts w:asciiTheme="minorHAnsi" w:hAnsiTheme="minorHAnsi"/>
          <w:b w:val="0"/>
          <w:sz w:val="24"/>
        </w:rPr>
        <w:t xml:space="preserve">odstawowej  nr </w:t>
      </w:r>
      <w:r w:rsidR="006B285A" w:rsidRPr="006B285A">
        <w:rPr>
          <w:rFonts w:asciiTheme="minorHAnsi" w:hAnsiTheme="minorHAnsi"/>
          <w:b w:val="0"/>
          <w:sz w:val="24"/>
        </w:rPr>
        <w:t>163 im. Batalionu „Zośka” w Warszawie</w:t>
      </w:r>
      <w:r w:rsidRPr="006B285A">
        <w:rPr>
          <w:rFonts w:asciiTheme="minorHAnsi" w:hAnsiTheme="minorHAnsi"/>
          <w:b w:val="0"/>
          <w:sz w:val="24"/>
        </w:rPr>
        <w:t xml:space="preserve"> w czasie ograniczenia funkcjonowania placówki w związku z zapobieganiem, przeciwdziałaniem i zwalczaniem covid-19 – </w:t>
      </w:r>
      <w:r w:rsidRPr="006B285A">
        <w:rPr>
          <w:rFonts w:asciiTheme="minorHAnsi" w:hAnsiTheme="minorHAnsi"/>
          <w:sz w:val="24"/>
        </w:rPr>
        <w:t>dla pracowników administracji.</w:t>
      </w:r>
    </w:p>
    <w:p w14:paraId="6DC475A0" w14:textId="77777777" w:rsidR="00D345AE" w:rsidRPr="006B285A" w:rsidRDefault="00D345AE" w:rsidP="00900018">
      <w:pPr>
        <w:pStyle w:val="Tekstpodstawowy"/>
        <w:numPr>
          <w:ilvl w:val="0"/>
          <w:numId w:val="15"/>
        </w:numPr>
        <w:ind w:left="0"/>
        <w:jc w:val="both"/>
        <w:rPr>
          <w:rFonts w:asciiTheme="minorHAnsi" w:hAnsiTheme="minorHAnsi"/>
          <w:b w:val="0"/>
          <w:sz w:val="24"/>
        </w:rPr>
      </w:pPr>
      <w:r w:rsidRPr="006B285A">
        <w:rPr>
          <w:rFonts w:asciiTheme="minorHAnsi" w:hAnsiTheme="minorHAnsi"/>
          <w:b w:val="0"/>
          <w:sz w:val="24"/>
        </w:rPr>
        <w:t xml:space="preserve">Procedurę organizacji pracy </w:t>
      </w:r>
      <w:r w:rsidR="00226F99" w:rsidRPr="006B285A">
        <w:rPr>
          <w:rFonts w:asciiTheme="minorHAnsi" w:hAnsiTheme="minorHAnsi"/>
          <w:b w:val="0"/>
          <w:sz w:val="24"/>
        </w:rPr>
        <w:t>w Szkole P</w:t>
      </w:r>
      <w:r w:rsidRPr="006B285A">
        <w:rPr>
          <w:rFonts w:asciiTheme="minorHAnsi" w:hAnsiTheme="minorHAnsi"/>
          <w:b w:val="0"/>
          <w:sz w:val="24"/>
        </w:rPr>
        <w:t xml:space="preserve">odstawowej  nr </w:t>
      </w:r>
      <w:r w:rsidR="006B285A" w:rsidRPr="006B285A">
        <w:rPr>
          <w:rFonts w:asciiTheme="minorHAnsi" w:hAnsiTheme="minorHAnsi"/>
          <w:b w:val="0"/>
          <w:sz w:val="24"/>
        </w:rPr>
        <w:t xml:space="preserve">163 im. Batalionu „Zośka” w Warszawie </w:t>
      </w:r>
      <w:r w:rsidRPr="006B285A">
        <w:rPr>
          <w:rFonts w:asciiTheme="minorHAnsi" w:hAnsiTheme="minorHAnsi"/>
          <w:b w:val="0"/>
          <w:sz w:val="24"/>
        </w:rPr>
        <w:t xml:space="preserve">w czasie ograniczenia funkcjonowania placówki w związku z zapobieganiem, przeciwdziałaniem i zwalczaniem covid-19 – </w:t>
      </w:r>
      <w:r w:rsidRPr="006B285A">
        <w:rPr>
          <w:rFonts w:asciiTheme="minorHAnsi" w:hAnsiTheme="minorHAnsi"/>
          <w:sz w:val="24"/>
        </w:rPr>
        <w:t>dla nauczycieli i personelu pomocniczego sprawującego nadzór nad wychowankami.</w:t>
      </w:r>
    </w:p>
    <w:p w14:paraId="24E17496" w14:textId="77777777" w:rsidR="00181AD2" w:rsidRPr="006B285A" w:rsidRDefault="00181AD2" w:rsidP="00900018">
      <w:pPr>
        <w:pStyle w:val="Akapitzlist"/>
        <w:numPr>
          <w:ilvl w:val="0"/>
          <w:numId w:val="15"/>
        </w:numPr>
        <w:spacing w:after="0" w:line="240" w:lineRule="auto"/>
        <w:ind w:left="0"/>
        <w:rPr>
          <w:rFonts w:cs="Times New Roman"/>
          <w:bCs/>
          <w:sz w:val="24"/>
          <w:szCs w:val="24"/>
        </w:rPr>
      </w:pPr>
      <w:r w:rsidRPr="006B285A">
        <w:rPr>
          <w:rFonts w:cs="Times New Roman"/>
          <w:bCs/>
          <w:sz w:val="24"/>
          <w:szCs w:val="24"/>
        </w:rPr>
        <w:t>Procedurę przyprowadzania i odbierania dziecka z oddziału przedszkolnego</w:t>
      </w:r>
      <w:r w:rsidR="006B285A">
        <w:rPr>
          <w:rFonts w:cs="Times New Roman"/>
          <w:bCs/>
          <w:sz w:val="24"/>
          <w:szCs w:val="24"/>
        </w:rPr>
        <w:t>.</w:t>
      </w:r>
    </w:p>
    <w:p w14:paraId="784262E6" w14:textId="77777777" w:rsidR="00FF69A0" w:rsidRPr="00900018" w:rsidRDefault="00181AD2" w:rsidP="00900018">
      <w:pPr>
        <w:pStyle w:val="Tekstpodstawowy"/>
        <w:numPr>
          <w:ilvl w:val="0"/>
          <w:numId w:val="15"/>
        </w:numPr>
        <w:ind w:left="0"/>
        <w:jc w:val="left"/>
        <w:rPr>
          <w:rFonts w:asciiTheme="minorHAnsi" w:hAnsiTheme="minorHAnsi"/>
          <w:b w:val="0"/>
          <w:sz w:val="24"/>
        </w:rPr>
      </w:pPr>
      <w:r w:rsidRPr="006B285A">
        <w:rPr>
          <w:rFonts w:asciiTheme="minorHAnsi" w:hAnsiTheme="minorHAnsi"/>
          <w:b w:val="0"/>
          <w:sz w:val="24"/>
        </w:rPr>
        <w:t>Oświadczenie o zamiarze korzystania dziecka z oddziału przedszkolnego w okresie epidemii.</w:t>
      </w:r>
    </w:p>
    <w:p w14:paraId="25D90B8A" w14:textId="77777777" w:rsidR="00900018" w:rsidRPr="006B285A" w:rsidRDefault="00900018" w:rsidP="00900018">
      <w:pPr>
        <w:pStyle w:val="Tekstpodstawowy"/>
        <w:numPr>
          <w:ilvl w:val="0"/>
          <w:numId w:val="15"/>
        </w:numPr>
        <w:ind w:left="0"/>
        <w:jc w:val="left"/>
        <w:rPr>
          <w:rFonts w:asciiTheme="minorHAnsi" w:hAnsiTheme="minorHAnsi"/>
          <w:b w:val="0"/>
          <w:sz w:val="24"/>
        </w:rPr>
      </w:pPr>
    </w:p>
    <w:p w14:paraId="129C7BE3" w14:textId="77777777" w:rsidR="008B5524" w:rsidRDefault="008B5524" w:rsidP="00900018">
      <w:pPr>
        <w:autoSpaceDE w:val="0"/>
        <w:autoSpaceDN w:val="0"/>
        <w:adjustRightInd w:val="0"/>
        <w:spacing w:after="0" w:line="240" w:lineRule="auto"/>
        <w:jc w:val="center"/>
        <w:rPr>
          <w:rFonts w:cs="Times New Roman"/>
          <w:sz w:val="24"/>
          <w:szCs w:val="24"/>
        </w:rPr>
      </w:pPr>
      <w:r w:rsidRPr="006B285A">
        <w:rPr>
          <w:rFonts w:cs="Times New Roman"/>
          <w:sz w:val="24"/>
          <w:szCs w:val="24"/>
        </w:rPr>
        <w:t xml:space="preserve">§ </w:t>
      </w:r>
      <w:r w:rsidR="004F6A90" w:rsidRPr="006B285A">
        <w:rPr>
          <w:rFonts w:cs="Times New Roman"/>
          <w:sz w:val="24"/>
          <w:szCs w:val="24"/>
        </w:rPr>
        <w:t>2</w:t>
      </w:r>
      <w:r w:rsidR="00900018">
        <w:rPr>
          <w:rFonts w:cs="Times New Roman"/>
          <w:sz w:val="24"/>
          <w:szCs w:val="24"/>
        </w:rPr>
        <w:t>.</w:t>
      </w:r>
    </w:p>
    <w:p w14:paraId="18496346" w14:textId="77777777" w:rsidR="00900018" w:rsidRPr="006B285A" w:rsidRDefault="00900018" w:rsidP="00900018">
      <w:pPr>
        <w:autoSpaceDE w:val="0"/>
        <w:autoSpaceDN w:val="0"/>
        <w:adjustRightInd w:val="0"/>
        <w:spacing w:after="0" w:line="240" w:lineRule="auto"/>
        <w:jc w:val="both"/>
        <w:rPr>
          <w:rFonts w:cs="Times New Roman"/>
          <w:sz w:val="24"/>
          <w:szCs w:val="24"/>
        </w:rPr>
      </w:pPr>
      <w:r w:rsidRPr="00900018">
        <w:rPr>
          <w:rFonts w:cs="Times New Roman"/>
          <w:sz w:val="24"/>
          <w:szCs w:val="24"/>
        </w:rPr>
        <w:t>Zobowiązuje się wszystkich pracowników pedagogicznych i pracowników niepedagogicznych  zatrudnionych w Szkole Podstawowej nr 163 im. Batalionu „Zośka” w Warszawie do zapoznania się z treścią ZARZĄDZENIA 13/2020 z dnia 07.05.2020 r. oraz do bezwzględnego przestrzegania w pełni zawartych w nim postanowień.</w:t>
      </w:r>
    </w:p>
    <w:p w14:paraId="5272238F" w14:textId="77777777" w:rsidR="00900018" w:rsidRDefault="00571863" w:rsidP="00900018">
      <w:pPr>
        <w:autoSpaceDE w:val="0"/>
        <w:autoSpaceDN w:val="0"/>
        <w:adjustRightInd w:val="0"/>
        <w:spacing w:after="0" w:line="240" w:lineRule="auto"/>
        <w:jc w:val="both"/>
        <w:rPr>
          <w:rFonts w:cs="Times New Roman"/>
          <w:sz w:val="16"/>
          <w:szCs w:val="16"/>
        </w:rPr>
      </w:pPr>
      <w:r w:rsidRPr="006B285A">
        <w:rPr>
          <w:rFonts w:cs="Times New Roman"/>
          <w:sz w:val="24"/>
          <w:szCs w:val="24"/>
        </w:rPr>
        <w:t>Zarząd</w:t>
      </w:r>
      <w:r w:rsidR="00194A7C" w:rsidRPr="006B285A">
        <w:rPr>
          <w:rFonts w:cs="Times New Roman"/>
          <w:sz w:val="24"/>
          <w:szCs w:val="24"/>
        </w:rPr>
        <w:t>zenie wchodzi w życie z dniem 0</w:t>
      </w:r>
      <w:r w:rsidR="00D345AE" w:rsidRPr="006B285A">
        <w:rPr>
          <w:rFonts w:cs="Times New Roman"/>
          <w:sz w:val="24"/>
          <w:szCs w:val="24"/>
        </w:rPr>
        <w:t>8</w:t>
      </w:r>
      <w:r w:rsidRPr="006B285A">
        <w:rPr>
          <w:rFonts w:cs="Times New Roman"/>
          <w:sz w:val="24"/>
          <w:szCs w:val="24"/>
        </w:rPr>
        <w:t>.05.2020 r.</w:t>
      </w:r>
      <w:r w:rsidR="00194A7C" w:rsidRPr="006B285A">
        <w:rPr>
          <w:rFonts w:cs="Times New Roman"/>
          <w:sz w:val="24"/>
          <w:szCs w:val="24"/>
        </w:rPr>
        <w:tab/>
      </w:r>
    </w:p>
    <w:p w14:paraId="7FCB0873" w14:textId="77777777" w:rsidR="00900018" w:rsidRDefault="00900018" w:rsidP="00900018">
      <w:pPr>
        <w:autoSpaceDE w:val="0"/>
        <w:autoSpaceDN w:val="0"/>
        <w:adjustRightInd w:val="0"/>
        <w:spacing w:after="0" w:line="240" w:lineRule="auto"/>
        <w:jc w:val="both"/>
        <w:rPr>
          <w:rFonts w:cs="Times New Roman"/>
          <w:sz w:val="16"/>
          <w:szCs w:val="16"/>
        </w:rPr>
      </w:pPr>
    </w:p>
    <w:p w14:paraId="2B102C60" w14:textId="77777777" w:rsidR="00900018" w:rsidRDefault="00900018" w:rsidP="00900018">
      <w:pPr>
        <w:autoSpaceDE w:val="0"/>
        <w:autoSpaceDN w:val="0"/>
        <w:adjustRightInd w:val="0"/>
        <w:spacing w:after="0" w:line="240" w:lineRule="auto"/>
        <w:jc w:val="both"/>
        <w:rPr>
          <w:rFonts w:cs="Times New Roman"/>
          <w:sz w:val="16"/>
          <w:szCs w:val="16"/>
        </w:rPr>
      </w:pPr>
    </w:p>
    <w:p w14:paraId="26831773" w14:textId="77777777" w:rsidR="00900018" w:rsidRDefault="00900018" w:rsidP="00900018">
      <w:pPr>
        <w:autoSpaceDE w:val="0"/>
        <w:autoSpaceDN w:val="0"/>
        <w:adjustRightInd w:val="0"/>
        <w:spacing w:after="0" w:line="240" w:lineRule="auto"/>
        <w:jc w:val="both"/>
        <w:rPr>
          <w:rFonts w:cs="Times New Roman"/>
          <w:sz w:val="16"/>
          <w:szCs w:val="16"/>
        </w:rPr>
      </w:pPr>
    </w:p>
    <w:p w14:paraId="0E274F94" w14:textId="77777777" w:rsidR="00900018" w:rsidRDefault="00900018" w:rsidP="00900018">
      <w:pPr>
        <w:autoSpaceDE w:val="0"/>
        <w:autoSpaceDN w:val="0"/>
        <w:adjustRightInd w:val="0"/>
        <w:spacing w:after="0" w:line="240" w:lineRule="auto"/>
        <w:jc w:val="both"/>
        <w:rPr>
          <w:rFonts w:cs="Times New Roman"/>
          <w:sz w:val="16"/>
          <w:szCs w:val="16"/>
        </w:rPr>
      </w:pPr>
    </w:p>
    <w:p w14:paraId="1524881B" w14:textId="77777777" w:rsidR="00900018" w:rsidRDefault="00900018" w:rsidP="00900018">
      <w:pPr>
        <w:autoSpaceDE w:val="0"/>
        <w:autoSpaceDN w:val="0"/>
        <w:adjustRightInd w:val="0"/>
        <w:spacing w:after="0" w:line="240" w:lineRule="auto"/>
        <w:jc w:val="both"/>
        <w:rPr>
          <w:rFonts w:cs="Times New Roman"/>
          <w:sz w:val="16"/>
          <w:szCs w:val="16"/>
        </w:rPr>
      </w:pPr>
    </w:p>
    <w:p w14:paraId="35863526" w14:textId="77777777" w:rsidR="00900018" w:rsidRPr="00900018" w:rsidRDefault="00900018" w:rsidP="00900018">
      <w:pPr>
        <w:autoSpaceDE w:val="0"/>
        <w:autoSpaceDN w:val="0"/>
        <w:adjustRightInd w:val="0"/>
        <w:spacing w:after="0" w:line="240" w:lineRule="auto"/>
        <w:jc w:val="both"/>
        <w:rPr>
          <w:rFonts w:cs="Times New Roman"/>
          <w:sz w:val="16"/>
          <w:szCs w:val="16"/>
        </w:rPr>
      </w:pPr>
    </w:p>
    <w:p w14:paraId="78B1B543" w14:textId="77777777" w:rsidR="00194A7C" w:rsidRPr="006B285A" w:rsidRDefault="00194A7C" w:rsidP="00900018">
      <w:pPr>
        <w:autoSpaceDE w:val="0"/>
        <w:autoSpaceDN w:val="0"/>
        <w:adjustRightInd w:val="0"/>
        <w:spacing w:after="0" w:line="240" w:lineRule="auto"/>
        <w:jc w:val="both"/>
        <w:rPr>
          <w:rFonts w:cs="Times New Roman"/>
          <w:sz w:val="24"/>
          <w:szCs w:val="24"/>
        </w:rPr>
      </w:pPr>
      <w:r w:rsidRPr="006B285A">
        <w:rPr>
          <w:rFonts w:cs="Times New Roman"/>
          <w:sz w:val="24"/>
          <w:szCs w:val="24"/>
        </w:rPr>
        <w:tab/>
      </w:r>
      <w:r w:rsidRPr="006B285A">
        <w:rPr>
          <w:rFonts w:cs="Times New Roman"/>
          <w:sz w:val="24"/>
          <w:szCs w:val="24"/>
        </w:rPr>
        <w:tab/>
      </w:r>
      <w:r w:rsidR="00900018">
        <w:rPr>
          <w:rFonts w:cs="Times New Roman"/>
          <w:sz w:val="24"/>
          <w:szCs w:val="24"/>
        </w:rPr>
        <w:t xml:space="preserve">                                                                                  Dyrektor S</w:t>
      </w:r>
      <w:r w:rsidRPr="006B285A">
        <w:rPr>
          <w:rFonts w:cs="Times New Roman"/>
          <w:sz w:val="24"/>
          <w:szCs w:val="24"/>
        </w:rPr>
        <w:t>zkoły</w:t>
      </w:r>
    </w:p>
    <w:p w14:paraId="5483CFF6" w14:textId="77777777" w:rsidR="00194A7C" w:rsidRPr="006B285A" w:rsidRDefault="00A11799" w:rsidP="00A11799">
      <w:pPr>
        <w:autoSpaceDE w:val="0"/>
        <w:autoSpaceDN w:val="0"/>
        <w:adjustRightInd w:val="0"/>
        <w:spacing w:after="0" w:line="240" w:lineRule="auto"/>
        <w:ind w:left="5664" w:firstLine="708"/>
        <w:rPr>
          <w:rFonts w:cs="Times New Roman"/>
          <w:sz w:val="24"/>
          <w:szCs w:val="24"/>
        </w:rPr>
      </w:pPr>
      <w:r>
        <w:rPr>
          <w:rFonts w:cs="Times New Roman"/>
          <w:sz w:val="24"/>
          <w:szCs w:val="24"/>
        </w:rPr>
        <w:t>Marzena Żak</w:t>
      </w:r>
    </w:p>
    <w:p w14:paraId="5FCDFDB0" w14:textId="77777777" w:rsidR="00D345AE" w:rsidRDefault="00D345AE" w:rsidP="00DB5413">
      <w:pPr>
        <w:autoSpaceDE w:val="0"/>
        <w:autoSpaceDN w:val="0"/>
        <w:adjustRightInd w:val="0"/>
        <w:spacing w:after="0" w:line="240" w:lineRule="auto"/>
        <w:rPr>
          <w:rFonts w:ascii="Times New Roman" w:hAnsi="Times New Roman" w:cs="Times New Roman"/>
          <w:sz w:val="28"/>
          <w:szCs w:val="28"/>
        </w:rPr>
      </w:pPr>
    </w:p>
    <w:p w14:paraId="7C8A234C" w14:textId="77777777" w:rsidR="00A11799" w:rsidRDefault="00A11799" w:rsidP="00194A7C">
      <w:pPr>
        <w:autoSpaceDE w:val="0"/>
        <w:autoSpaceDN w:val="0"/>
        <w:adjustRightInd w:val="0"/>
        <w:spacing w:after="0" w:line="240" w:lineRule="auto"/>
        <w:jc w:val="right"/>
        <w:rPr>
          <w:rFonts w:ascii="Times New Roman" w:hAnsi="Times New Roman" w:cs="Times New Roman"/>
          <w:i/>
          <w:sz w:val="20"/>
          <w:szCs w:val="20"/>
        </w:rPr>
      </w:pPr>
    </w:p>
    <w:p w14:paraId="5A791D0F" w14:textId="77777777" w:rsidR="00194A7C" w:rsidRPr="00D345AE" w:rsidRDefault="001D77DA" w:rsidP="00194A7C">
      <w:pPr>
        <w:autoSpaceDE w:val="0"/>
        <w:autoSpaceDN w:val="0"/>
        <w:adjustRightInd w:val="0"/>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lastRenderedPageBreak/>
        <w:t>Zał.1 do Zarządzenia nr 17</w:t>
      </w:r>
      <w:r w:rsidR="00A11799">
        <w:rPr>
          <w:rFonts w:ascii="Times New Roman" w:hAnsi="Times New Roman" w:cs="Times New Roman"/>
          <w:i/>
          <w:sz w:val="20"/>
          <w:szCs w:val="20"/>
        </w:rPr>
        <w:t>/2020</w:t>
      </w:r>
    </w:p>
    <w:p w14:paraId="735CAB6D" w14:textId="77777777" w:rsidR="00194A7C" w:rsidRPr="00D345AE" w:rsidRDefault="00194A7C" w:rsidP="00194A7C">
      <w:pPr>
        <w:autoSpaceDE w:val="0"/>
        <w:autoSpaceDN w:val="0"/>
        <w:adjustRightInd w:val="0"/>
        <w:spacing w:after="0" w:line="240" w:lineRule="auto"/>
        <w:jc w:val="right"/>
        <w:rPr>
          <w:rFonts w:ascii="Times New Roman" w:hAnsi="Times New Roman" w:cs="Times New Roman"/>
          <w:i/>
          <w:sz w:val="20"/>
          <w:szCs w:val="20"/>
        </w:rPr>
      </w:pPr>
      <w:r w:rsidRPr="00D345AE">
        <w:rPr>
          <w:rFonts w:ascii="Times New Roman" w:hAnsi="Times New Roman" w:cs="Times New Roman"/>
          <w:i/>
          <w:sz w:val="20"/>
          <w:szCs w:val="20"/>
        </w:rPr>
        <w:t xml:space="preserve"> dyrektora S</w:t>
      </w:r>
      <w:r w:rsidR="00A11799">
        <w:rPr>
          <w:rFonts w:ascii="Times New Roman" w:hAnsi="Times New Roman" w:cs="Times New Roman"/>
          <w:i/>
          <w:sz w:val="20"/>
          <w:szCs w:val="20"/>
        </w:rPr>
        <w:t>P 163</w:t>
      </w:r>
      <w:r w:rsidRPr="00D345AE">
        <w:rPr>
          <w:rFonts w:ascii="Times New Roman" w:hAnsi="Times New Roman" w:cs="Times New Roman"/>
          <w:i/>
          <w:sz w:val="20"/>
          <w:szCs w:val="20"/>
        </w:rPr>
        <w:t xml:space="preserve"> w Warszawie</w:t>
      </w:r>
    </w:p>
    <w:p w14:paraId="452972C7" w14:textId="77777777" w:rsidR="00194A7C" w:rsidRDefault="00194A7C" w:rsidP="00194A7C">
      <w:pPr>
        <w:pStyle w:val="Tekstpodstawowy"/>
        <w:jc w:val="left"/>
        <w:rPr>
          <w:b w:val="0"/>
          <w:sz w:val="20"/>
          <w:szCs w:val="20"/>
        </w:rPr>
      </w:pPr>
    </w:p>
    <w:p w14:paraId="622511A2" w14:textId="77777777" w:rsidR="00194A7C" w:rsidRPr="00886756" w:rsidRDefault="00194A7C" w:rsidP="00194A7C">
      <w:pPr>
        <w:pStyle w:val="Tekstpodstawowy"/>
        <w:jc w:val="left"/>
        <w:rPr>
          <w:b w:val="0"/>
          <w:sz w:val="20"/>
          <w:szCs w:val="20"/>
        </w:rPr>
      </w:pPr>
    </w:p>
    <w:p w14:paraId="43226FC8" w14:textId="77777777" w:rsidR="00DB5413" w:rsidRDefault="00DB5413" w:rsidP="00194A7C">
      <w:pPr>
        <w:pStyle w:val="Tekstpodstawowy"/>
        <w:jc w:val="left"/>
        <w:rPr>
          <w:b w:val="0"/>
          <w:sz w:val="20"/>
          <w:szCs w:val="20"/>
        </w:rPr>
      </w:pPr>
      <w:r>
        <w:rPr>
          <w:b w:val="0"/>
          <w:sz w:val="20"/>
          <w:szCs w:val="20"/>
        </w:rPr>
        <w:t>…………………………….</w:t>
      </w:r>
    </w:p>
    <w:p w14:paraId="1B273622" w14:textId="77777777" w:rsidR="00194A7C" w:rsidRPr="00886756" w:rsidRDefault="00194A7C" w:rsidP="00194A7C">
      <w:pPr>
        <w:pStyle w:val="Tekstpodstawowy"/>
        <w:jc w:val="left"/>
        <w:rPr>
          <w:b w:val="0"/>
          <w:sz w:val="20"/>
          <w:szCs w:val="20"/>
        </w:rPr>
      </w:pPr>
      <w:r w:rsidRPr="00886756">
        <w:rPr>
          <w:b w:val="0"/>
          <w:sz w:val="20"/>
          <w:szCs w:val="20"/>
        </w:rPr>
        <w:t>/Pieczęć placówki/</w:t>
      </w:r>
    </w:p>
    <w:p w14:paraId="4A546E19" w14:textId="77777777" w:rsidR="00194A7C" w:rsidRDefault="00194A7C" w:rsidP="00194A7C">
      <w:pPr>
        <w:pStyle w:val="Tekstpodstawowy"/>
        <w:rPr>
          <w:sz w:val="36"/>
          <w:szCs w:val="36"/>
        </w:rPr>
      </w:pPr>
    </w:p>
    <w:p w14:paraId="24109451" w14:textId="77777777" w:rsidR="00194A7C" w:rsidRDefault="00194A7C" w:rsidP="00194A7C">
      <w:pPr>
        <w:pStyle w:val="Tekstpodstawowy"/>
        <w:rPr>
          <w:sz w:val="36"/>
          <w:szCs w:val="36"/>
        </w:rPr>
      </w:pPr>
    </w:p>
    <w:p w14:paraId="2B16BC19" w14:textId="77777777" w:rsidR="00194A7C" w:rsidRPr="00D807EB" w:rsidRDefault="00194A7C" w:rsidP="00194A7C">
      <w:pPr>
        <w:pStyle w:val="Tekstpodstawowy"/>
        <w:rPr>
          <w:sz w:val="36"/>
          <w:szCs w:val="36"/>
        </w:rPr>
      </w:pPr>
      <w:r>
        <w:rPr>
          <w:sz w:val="36"/>
          <w:szCs w:val="36"/>
        </w:rPr>
        <w:t xml:space="preserve">INSTRUKCJA </w:t>
      </w:r>
      <w:r w:rsidRPr="00D807EB">
        <w:rPr>
          <w:sz w:val="36"/>
          <w:szCs w:val="36"/>
        </w:rPr>
        <w:t xml:space="preserve"> </w:t>
      </w:r>
      <w:r>
        <w:rPr>
          <w:sz w:val="36"/>
          <w:szCs w:val="36"/>
        </w:rPr>
        <w:t>BEZPIECZEŃSTWA</w:t>
      </w:r>
      <w:r w:rsidRPr="00D807EB">
        <w:rPr>
          <w:sz w:val="36"/>
          <w:szCs w:val="36"/>
        </w:rPr>
        <w:t xml:space="preserve"> </w:t>
      </w:r>
    </w:p>
    <w:p w14:paraId="223AC84D" w14:textId="77777777" w:rsidR="00194A7C" w:rsidRDefault="00194A7C" w:rsidP="00194A7C">
      <w:pPr>
        <w:pStyle w:val="Tekstpodstawowy"/>
        <w:rPr>
          <w:sz w:val="36"/>
          <w:szCs w:val="36"/>
        </w:rPr>
      </w:pPr>
      <w:r w:rsidRPr="00D807EB">
        <w:rPr>
          <w:sz w:val="36"/>
          <w:szCs w:val="36"/>
        </w:rPr>
        <w:t xml:space="preserve">W </w:t>
      </w:r>
      <w:r>
        <w:rPr>
          <w:sz w:val="36"/>
          <w:szCs w:val="36"/>
        </w:rPr>
        <w:t xml:space="preserve"> </w:t>
      </w:r>
      <w:r w:rsidRPr="00D807EB">
        <w:rPr>
          <w:sz w:val="36"/>
          <w:szCs w:val="36"/>
        </w:rPr>
        <w:t>TRAKCIE</w:t>
      </w:r>
      <w:r>
        <w:rPr>
          <w:sz w:val="36"/>
          <w:szCs w:val="36"/>
        </w:rPr>
        <w:t xml:space="preserve">  </w:t>
      </w:r>
      <w:r w:rsidRPr="00D807EB">
        <w:rPr>
          <w:sz w:val="36"/>
          <w:szCs w:val="36"/>
        </w:rPr>
        <w:t xml:space="preserve"> EPIDEMII  COVID-19 W </w:t>
      </w:r>
      <w:r>
        <w:rPr>
          <w:sz w:val="36"/>
          <w:szCs w:val="36"/>
        </w:rPr>
        <w:t xml:space="preserve"> </w:t>
      </w:r>
      <w:r w:rsidRPr="00D807EB">
        <w:rPr>
          <w:sz w:val="36"/>
          <w:szCs w:val="36"/>
        </w:rPr>
        <w:t>POLSCE</w:t>
      </w:r>
    </w:p>
    <w:p w14:paraId="4422F4CF" w14:textId="77777777" w:rsidR="00D345AE" w:rsidRDefault="00C05AE2" w:rsidP="00194A7C">
      <w:pPr>
        <w:pStyle w:val="Tekstpodstawowy"/>
        <w:rPr>
          <w:sz w:val="36"/>
          <w:szCs w:val="36"/>
        </w:rPr>
      </w:pPr>
      <w:r>
        <w:rPr>
          <w:sz w:val="36"/>
          <w:szCs w:val="36"/>
        </w:rPr>
        <w:t>W SZKOLE PODSTAWOWEJ NR 163</w:t>
      </w:r>
    </w:p>
    <w:p w14:paraId="0C1683F1" w14:textId="77777777" w:rsidR="00D345AE" w:rsidRDefault="00C05AE2" w:rsidP="00194A7C">
      <w:pPr>
        <w:pStyle w:val="Tekstpodstawowy"/>
        <w:rPr>
          <w:sz w:val="36"/>
          <w:szCs w:val="36"/>
        </w:rPr>
      </w:pPr>
      <w:r>
        <w:rPr>
          <w:sz w:val="36"/>
          <w:szCs w:val="36"/>
        </w:rPr>
        <w:t xml:space="preserve">im. Batalionu „Zośki” </w:t>
      </w:r>
      <w:r w:rsidR="00D345AE">
        <w:rPr>
          <w:sz w:val="36"/>
          <w:szCs w:val="36"/>
        </w:rPr>
        <w:t xml:space="preserve"> </w:t>
      </w:r>
    </w:p>
    <w:p w14:paraId="56D066C0" w14:textId="77777777" w:rsidR="00D345AE" w:rsidRDefault="00C05AE2" w:rsidP="00194A7C">
      <w:pPr>
        <w:pStyle w:val="Tekstpodstawowy"/>
        <w:rPr>
          <w:sz w:val="36"/>
          <w:szCs w:val="36"/>
        </w:rPr>
      </w:pPr>
      <w:r>
        <w:rPr>
          <w:sz w:val="36"/>
          <w:szCs w:val="36"/>
        </w:rPr>
        <w:t>w</w:t>
      </w:r>
      <w:r w:rsidR="00D345AE">
        <w:rPr>
          <w:sz w:val="36"/>
          <w:szCs w:val="36"/>
        </w:rPr>
        <w:t xml:space="preserve"> WARSZAWIE</w:t>
      </w:r>
    </w:p>
    <w:p w14:paraId="1402C86B" w14:textId="77777777" w:rsidR="00D345AE" w:rsidRDefault="00D345AE" w:rsidP="00194A7C">
      <w:pPr>
        <w:pStyle w:val="Tekstpodstawowy"/>
        <w:rPr>
          <w:sz w:val="36"/>
          <w:szCs w:val="36"/>
        </w:rPr>
      </w:pPr>
    </w:p>
    <w:p w14:paraId="49CF5D3A" w14:textId="77777777" w:rsidR="00194A7C" w:rsidRDefault="00194A7C" w:rsidP="00194A7C">
      <w:pPr>
        <w:pStyle w:val="Tekstpodstawowy"/>
        <w:jc w:val="left"/>
      </w:pPr>
    </w:p>
    <w:p w14:paraId="3338684A" w14:textId="77777777" w:rsidR="00194A7C" w:rsidRDefault="00194A7C" w:rsidP="00194A7C">
      <w:pPr>
        <w:pStyle w:val="Tekstpodstawowy"/>
        <w:jc w:val="left"/>
      </w:pPr>
    </w:p>
    <w:p w14:paraId="1605C025" w14:textId="77777777" w:rsidR="00D345AE" w:rsidRDefault="00D345AE" w:rsidP="00D345AE">
      <w:pPr>
        <w:pStyle w:val="Tekstpodstawowy"/>
        <w:spacing w:line="360" w:lineRule="auto"/>
        <w:rPr>
          <w:szCs w:val="28"/>
        </w:rPr>
      </w:pPr>
      <w:r>
        <w:rPr>
          <w:szCs w:val="28"/>
        </w:rPr>
        <w:t xml:space="preserve">SPORZĄDZONA W OPARCIU O WYTYCZNE </w:t>
      </w:r>
      <w:r w:rsidR="00194A7C" w:rsidRPr="007B25DD">
        <w:rPr>
          <w:szCs w:val="28"/>
        </w:rPr>
        <w:t>DLA PRZEDSZKOLI, ODDZIAŁÓW PRZEDSZKOLNYCH  W SZKOLE PODSTAWOWEJ</w:t>
      </w:r>
      <w:r>
        <w:rPr>
          <w:szCs w:val="28"/>
        </w:rPr>
        <w:t xml:space="preserve"> I </w:t>
      </w:r>
      <w:r w:rsidR="00194A7C" w:rsidRPr="007B25DD">
        <w:rPr>
          <w:szCs w:val="28"/>
        </w:rPr>
        <w:t>INNYCH FORM WYCHOWAN</w:t>
      </w:r>
      <w:r>
        <w:rPr>
          <w:szCs w:val="28"/>
        </w:rPr>
        <w:t>IA PRZEDSZKOLNEG</w:t>
      </w:r>
      <w:r w:rsidR="00194A7C" w:rsidRPr="007B25DD">
        <w:rPr>
          <w:szCs w:val="28"/>
        </w:rPr>
        <w:t>O</w:t>
      </w:r>
      <w:r>
        <w:rPr>
          <w:szCs w:val="28"/>
        </w:rPr>
        <w:t xml:space="preserve"> </w:t>
      </w:r>
    </w:p>
    <w:p w14:paraId="75A8F613" w14:textId="77777777" w:rsidR="00194A7C" w:rsidRPr="007B25DD" w:rsidRDefault="00D345AE" w:rsidP="00D345AE">
      <w:pPr>
        <w:pStyle w:val="Tekstpodstawowy"/>
        <w:spacing w:line="360" w:lineRule="auto"/>
        <w:rPr>
          <w:szCs w:val="28"/>
        </w:rPr>
      </w:pPr>
      <w:r>
        <w:rPr>
          <w:szCs w:val="28"/>
        </w:rPr>
        <w:t>O</w:t>
      </w:r>
      <w:r w:rsidR="00194A7C" w:rsidRPr="007B25DD">
        <w:rPr>
          <w:szCs w:val="28"/>
        </w:rPr>
        <w:t>RAZ INSTYTUCJI  OPIEKI NAD DZIEĆMI DO LAT 3</w:t>
      </w:r>
    </w:p>
    <w:p w14:paraId="6DF51E4D" w14:textId="77777777" w:rsidR="00194A7C" w:rsidRDefault="00194A7C" w:rsidP="00194A7C">
      <w:pPr>
        <w:pStyle w:val="Tekstpodstawowy"/>
        <w:jc w:val="left"/>
      </w:pPr>
    </w:p>
    <w:p w14:paraId="6F986349" w14:textId="77777777" w:rsidR="00194A7C" w:rsidRDefault="00194A7C" w:rsidP="00194A7C">
      <w:pPr>
        <w:pStyle w:val="Tekstpodstawowy"/>
        <w:jc w:val="left"/>
      </w:pPr>
    </w:p>
    <w:p w14:paraId="4425D657" w14:textId="77777777" w:rsidR="00194A7C" w:rsidRDefault="00194A7C" w:rsidP="00194A7C">
      <w:pPr>
        <w:pStyle w:val="Tekstpodstawowy"/>
        <w:jc w:val="left"/>
      </w:pPr>
    </w:p>
    <w:p w14:paraId="7A9C93F4" w14:textId="77777777" w:rsidR="00194A7C" w:rsidRDefault="00194A7C" w:rsidP="00194A7C">
      <w:pPr>
        <w:pStyle w:val="Tekstpodstawowy"/>
        <w:jc w:val="left"/>
      </w:pPr>
    </w:p>
    <w:p w14:paraId="63E4FB5D" w14:textId="77777777" w:rsidR="00194A7C" w:rsidRDefault="00194A7C" w:rsidP="00194A7C">
      <w:pPr>
        <w:pStyle w:val="Tekstpodstawowy"/>
        <w:jc w:val="left"/>
      </w:pPr>
    </w:p>
    <w:p w14:paraId="628C0536" w14:textId="77777777" w:rsidR="00194A7C" w:rsidRDefault="00194A7C" w:rsidP="00194A7C">
      <w:pPr>
        <w:pStyle w:val="Tekstpodstawowy"/>
        <w:jc w:val="left"/>
      </w:pPr>
    </w:p>
    <w:p w14:paraId="30B0CE12" w14:textId="77777777" w:rsidR="00194A7C" w:rsidRDefault="00194A7C" w:rsidP="00194A7C">
      <w:pPr>
        <w:pStyle w:val="Tekstpodstawowy"/>
        <w:jc w:val="left"/>
      </w:pPr>
    </w:p>
    <w:p w14:paraId="09DE6022" w14:textId="77777777" w:rsidR="00194A7C" w:rsidRDefault="00194A7C" w:rsidP="00194A7C">
      <w:pPr>
        <w:pStyle w:val="Tekstpodstawowy"/>
        <w:jc w:val="left"/>
      </w:pPr>
    </w:p>
    <w:p w14:paraId="331AB8CA" w14:textId="77777777" w:rsidR="00194A7C" w:rsidRDefault="00194A7C" w:rsidP="00194A7C">
      <w:pPr>
        <w:pStyle w:val="Tekstpodstawowy"/>
        <w:jc w:val="left"/>
      </w:pPr>
    </w:p>
    <w:p w14:paraId="232FFF51" w14:textId="77777777" w:rsidR="00194A7C" w:rsidRDefault="00194A7C" w:rsidP="00194A7C">
      <w:pPr>
        <w:pStyle w:val="Tekstpodstawowy"/>
        <w:jc w:val="left"/>
        <w:rPr>
          <w:b w:val="0"/>
          <w:sz w:val="24"/>
          <w:u w:val="single"/>
        </w:rPr>
      </w:pPr>
      <w:r>
        <w:t xml:space="preserve">                                                                                             </w:t>
      </w:r>
      <w:r w:rsidRPr="00897173">
        <w:rPr>
          <w:b w:val="0"/>
          <w:sz w:val="24"/>
          <w:u w:val="single"/>
        </w:rPr>
        <w:t>Zatwierdził:</w:t>
      </w:r>
    </w:p>
    <w:p w14:paraId="0362896A" w14:textId="77777777" w:rsidR="0072056B" w:rsidRPr="00897173" w:rsidRDefault="0072056B" w:rsidP="00194A7C">
      <w:pPr>
        <w:pStyle w:val="Tekstpodstawowy"/>
        <w:jc w:val="left"/>
        <w:rPr>
          <w:b w:val="0"/>
          <w:sz w:val="24"/>
          <w:u w:val="single"/>
        </w:rPr>
      </w:pPr>
    </w:p>
    <w:p w14:paraId="763E69D1" w14:textId="77777777" w:rsidR="00194A7C" w:rsidRPr="00F143DE" w:rsidRDefault="00194A7C" w:rsidP="00194A7C">
      <w:pPr>
        <w:pStyle w:val="Tekstpodstawowy"/>
        <w:jc w:val="left"/>
        <w:rPr>
          <w:b w:val="0"/>
          <w:sz w:val="24"/>
        </w:rPr>
      </w:pPr>
      <w:r>
        <w:t xml:space="preserve">                                                                                        </w:t>
      </w:r>
      <w:r>
        <w:rPr>
          <w:b w:val="0"/>
          <w:sz w:val="20"/>
          <w:szCs w:val="20"/>
        </w:rPr>
        <w:tab/>
      </w:r>
      <w:r w:rsidRPr="00F143DE">
        <w:rPr>
          <w:b w:val="0"/>
          <w:sz w:val="24"/>
        </w:rPr>
        <w:t xml:space="preserve"> </w:t>
      </w:r>
      <w:r w:rsidR="00C05AE2">
        <w:rPr>
          <w:b w:val="0"/>
          <w:sz w:val="24"/>
        </w:rPr>
        <w:t>Marzena Żak</w:t>
      </w:r>
    </w:p>
    <w:p w14:paraId="536E6D9D" w14:textId="77777777" w:rsidR="00194A7C" w:rsidRDefault="00194A7C" w:rsidP="00194A7C">
      <w:pPr>
        <w:pStyle w:val="Tekstpodstawowy"/>
        <w:jc w:val="left"/>
      </w:pPr>
    </w:p>
    <w:p w14:paraId="4E6FEF15" w14:textId="77777777" w:rsidR="00194A7C" w:rsidRDefault="00194A7C" w:rsidP="00194A7C">
      <w:pPr>
        <w:pStyle w:val="Tekstpodstawowy"/>
        <w:jc w:val="left"/>
      </w:pPr>
    </w:p>
    <w:p w14:paraId="3733EAAC" w14:textId="77777777" w:rsidR="00194A7C" w:rsidRDefault="00194A7C" w:rsidP="00194A7C">
      <w:pPr>
        <w:pStyle w:val="Tekstpodstawowy"/>
        <w:jc w:val="left"/>
      </w:pPr>
    </w:p>
    <w:p w14:paraId="5DBE8D7E" w14:textId="77777777" w:rsidR="00D345AE" w:rsidRDefault="00D345AE" w:rsidP="00194A7C">
      <w:pPr>
        <w:pStyle w:val="Tekstpodstawowy"/>
        <w:jc w:val="left"/>
      </w:pPr>
    </w:p>
    <w:p w14:paraId="7246FFC6" w14:textId="77777777" w:rsidR="00D345AE" w:rsidRDefault="00D345AE" w:rsidP="00194A7C">
      <w:pPr>
        <w:pStyle w:val="Tekstpodstawowy"/>
        <w:jc w:val="left"/>
      </w:pPr>
    </w:p>
    <w:p w14:paraId="28CF4970" w14:textId="77777777" w:rsidR="00D345AE" w:rsidRDefault="00D345AE" w:rsidP="00194A7C">
      <w:pPr>
        <w:pStyle w:val="Tekstpodstawowy"/>
        <w:jc w:val="left"/>
      </w:pPr>
    </w:p>
    <w:p w14:paraId="334126EE" w14:textId="77777777" w:rsidR="00D345AE" w:rsidRDefault="00D345AE" w:rsidP="00194A7C">
      <w:pPr>
        <w:pStyle w:val="Tekstpodstawowy"/>
        <w:jc w:val="left"/>
      </w:pPr>
    </w:p>
    <w:p w14:paraId="657F38BF" w14:textId="77777777" w:rsidR="00194A7C" w:rsidRDefault="00194A7C" w:rsidP="00194A7C">
      <w:pPr>
        <w:pStyle w:val="Tekstpodstawowy"/>
        <w:jc w:val="left"/>
      </w:pPr>
    </w:p>
    <w:p w14:paraId="5CB0F1BE" w14:textId="77777777" w:rsidR="00C05AE2" w:rsidRDefault="00C05AE2" w:rsidP="00194A7C">
      <w:pPr>
        <w:pStyle w:val="Tekstpodstawowy"/>
        <w:jc w:val="left"/>
      </w:pPr>
    </w:p>
    <w:p w14:paraId="0B36F79E" w14:textId="77777777" w:rsidR="00194A7C" w:rsidRPr="00897173" w:rsidRDefault="00194A7C" w:rsidP="00194A7C">
      <w:pPr>
        <w:pStyle w:val="Tekstpodstawowy"/>
        <w:rPr>
          <w:sz w:val="24"/>
        </w:rPr>
      </w:pPr>
      <w:r>
        <w:rPr>
          <w:sz w:val="24"/>
        </w:rPr>
        <w:lastRenderedPageBreak/>
        <w:t>Warszawa,</w:t>
      </w:r>
      <w:r w:rsidRPr="00897173">
        <w:rPr>
          <w:sz w:val="24"/>
        </w:rPr>
        <w:t xml:space="preserve"> </w:t>
      </w:r>
      <w:r w:rsidR="001D77DA">
        <w:rPr>
          <w:sz w:val="24"/>
        </w:rPr>
        <w:t>20</w:t>
      </w:r>
      <w:r w:rsidRPr="00CB517F">
        <w:rPr>
          <w:sz w:val="24"/>
        </w:rPr>
        <w:t>.05. 2020r.</w:t>
      </w:r>
    </w:p>
    <w:p w14:paraId="56C629F6" w14:textId="77777777" w:rsidR="00E81F10" w:rsidRDefault="00E81F10" w:rsidP="00194A7C">
      <w:pPr>
        <w:pStyle w:val="Nagwek1"/>
        <w:numPr>
          <w:ilvl w:val="0"/>
          <w:numId w:val="0"/>
        </w:numPr>
      </w:pPr>
    </w:p>
    <w:p w14:paraId="0B4499BD" w14:textId="77777777" w:rsidR="00D345AE" w:rsidRPr="00D345AE" w:rsidRDefault="00D345AE" w:rsidP="00D345AE"/>
    <w:p w14:paraId="61CA9331" w14:textId="77777777" w:rsidR="00194A7C" w:rsidRPr="0072056B" w:rsidRDefault="00E81F10" w:rsidP="00194A7C">
      <w:pPr>
        <w:pStyle w:val="Nagwek1"/>
        <w:numPr>
          <w:ilvl w:val="0"/>
          <w:numId w:val="0"/>
        </w:numPr>
      </w:pPr>
      <w:r>
        <w:t>I</w:t>
      </w:r>
      <w:r w:rsidR="00194A7C" w:rsidRPr="0072056B">
        <w:t>. Podstawa prawna</w:t>
      </w:r>
    </w:p>
    <w:p w14:paraId="337DAD19" w14:textId="77777777" w:rsidR="00194A7C" w:rsidRPr="0072056B" w:rsidRDefault="00194A7C" w:rsidP="00194A7C">
      <w:pPr>
        <w:ind w:left="360"/>
        <w:jc w:val="both"/>
        <w:rPr>
          <w:rFonts w:ascii="Times New Roman" w:hAnsi="Times New Roman" w:cs="Times New Roman"/>
          <w:sz w:val="24"/>
          <w:szCs w:val="24"/>
        </w:rPr>
      </w:pPr>
    </w:p>
    <w:p w14:paraId="776659F1"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1. Ustawa z dnia 2 marca 2020 r. o szczególnych rozwiązaniach związanych </w:t>
      </w:r>
      <w:r w:rsidR="0072056B">
        <w:rPr>
          <w:rFonts w:ascii="Times New Roman" w:hAnsi="Times New Roman" w:cs="Times New Roman"/>
          <w:sz w:val="24"/>
          <w:szCs w:val="24"/>
        </w:rPr>
        <w:t>z </w:t>
      </w:r>
      <w:r w:rsidRPr="0072056B">
        <w:rPr>
          <w:rFonts w:ascii="Times New Roman" w:hAnsi="Times New Roman" w:cs="Times New Roman"/>
          <w:sz w:val="24"/>
          <w:szCs w:val="24"/>
        </w:rPr>
        <w:t>zapobieganiem, przeciwdziałaniem i zwalczaniem COVID-19, innych chorób zakaźnych oraz wywołanych nimi sytuacji kryzysowych (Dz.U. poz. 374, z późn. zm.).</w:t>
      </w:r>
    </w:p>
    <w:p w14:paraId="2C9565CB"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2. Ustawa z dnia 14 grudnia 2016 r. - Prawo Oświatowe (Dz.U. z 2019</w:t>
      </w:r>
      <w:r w:rsidR="0072056B" w:rsidRPr="0072056B">
        <w:rPr>
          <w:rFonts w:ascii="Times New Roman" w:hAnsi="Times New Roman" w:cs="Times New Roman"/>
          <w:sz w:val="24"/>
          <w:szCs w:val="24"/>
        </w:rPr>
        <w:t xml:space="preserve"> r. poz.1148, </w:t>
      </w:r>
      <w:r w:rsidRPr="0072056B">
        <w:rPr>
          <w:rFonts w:ascii="Times New Roman" w:hAnsi="Times New Roman" w:cs="Times New Roman"/>
          <w:sz w:val="24"/>
          <w:szCs w:val="24"/>
        </w:rPr>
        <w:t>z późn. zm.)</w:t>
      </w:r>
    </w:p>
    <w:p w14:paraId="7A6EDE4E" w14:textId="77777777" w:rsidR="00194A7C" w:rsidRPr="0072056B" w:rsidRDefault="00194A7C" w:rsidP="0072056B">
      <w:pPr>
        <w:spacing w:before="240"/>
        <w:jc w:val="both"/>
        <w:rPr>
          <w:rFonts w:ascii="Times New Roman" w:hAnsi="Times New Roman" w:cs="Times New Roman"/>
          <w:sz w:val="24"/>
          <w:szCs w:val="24"/>
        </w:rPr>
      </w:pPr>
      <w:r w:rsidRPr="0072056B">
        <w:rPr>
          <w:rFonts w:ascii="Times New Roman" w:hAnsi="Times New Roman" w:cs="Times New Roman"/>
          <w:sz w:val="24"/>
          <w:szCs w:val="24"/>
        </w:rPr>
        <w:t>3. Rozporządzenie Rady Ministrów z dnia 19 kwietnia 2020 r. w sprawie ustanowienia określonych ograniczeń nakazów i  zakazów w związku z wystąpieniem stanu epidemii (Dz.U. poz. 697 z poźn. zm.).</w:t>
      </w:r>
    </w:p>
    <w:p w14:paraId="0A535412" w14:textId="77777777" w:rsidR="00194A7C" w:rsidRPr="0072056B" w:rsidRDefault="00194A7C" w:rsidP="0072056B">
      <w:pPr>
        <w:spacing w:before="240"/>
        <w:jc w:val="both"/>
        <w:rPr>
          <w:rFonts w:ascii="Times New Roman" w:hAnsi="Times New Roman" w:cs="Times New Roman"/>
          <w:sz w:val="24"/>
          <w:szCs w:val="24"/>
        </w:rPr>
      </w:pPr>
      <w:r w:rsidRPr="0072056B">
        <w:rPr>
          <w:rFonts w:ascii="Times New Roman" w:hAnsi="Times New Roman" w:cs="Times New Roman"/>
          <w:sz w:val="24"/>
          <w:szCs w:val="24"/>
        </w:rPr>
        <w:t>4. Rozporządzenie Ministra Edukacji Narodowej i Sportu z dnia 31 grudnia 2002 r. w sprawie bezpieczeństwa i higieny w publicznych i niepublicznych szkołach i placówkach</w:t>
      </w:r>
      <w:r w:rsidR="0072056B" w:rsidRPr="0072056B">
        <w:rPr>
          <w:rFonts w:ascii="Times New Roman" w:hAnsi="Times New Roman" w:cs="Times New Roman"/>
          <w:sz w:val="24"/>
          <w:szCs w:val="24"/>
        </w:rPr>
        <w:t xml:space="preserve"> </w:t>
      </w:r>
      <w:r w:rsidR="0072056B">
        <w:rPr>
          <w:rFonts w:ascii="Times New Roman" w:hAnsi="Times New Roman" w:cs="Times New Roman"/>
          <w:sz w:val="24"/>
          <w:szCs w:val="24"/>
        </w:rPr>
        <w:t xml:space="preserve"> (Dz. U. z </w:t>
      </w:r>
      <w:r w:rsidRPr="0072056B">
        <w:rPr>
          <w:rFonts w:ascii="Times New Roman" w:hAnsi="Times New Roman" w:cs="Times New Roman"/>
          <w:sz w:val="24"/>
          <w:szCs w:val="24"/>
        </w:rPr>
        <w:t>2003 r. poz.69, z późn. zm.)</w:t>
      </w:r>
    </w:p>
    <w:p w14:paraId="39CCE239" w14:textId="77777777" w:rsidR="00194A7C" w:rsidRPr="0072056B" w:rsidRDefault="00194A7C" w:rsidP="0072056B">
      <w:pPr>
        <w:spacing w:before="240"/>
        <w:jc w:val="both"/>
        <w:rPr>
          <w:rFonts w:ascii="Times New Roman" w:hAnsi="Times New Roman" w:cs="Times New Roman"/>
          <w:sz w:val="24"/>
          <w:szCs w:val="24"/>
        </w:rPr>
      </w:pPr>
      <w:r w:rsidRPr="0072056B">
        <w:rPr>
          <w:rFonts w:ascii="Times New Roman" w:hAnsi="Times New Roman" w:cs="Times New Roman"/>
          <w:sz w:val="24"/>
          <w:szCs w:val="24"/>
        </w:rPr>
        <w:t xml:space="preserve">5. Wytyczne Głównego Inspektora Sanitarnego i Ministra Zdrowia z dnia </w:t>
      </w:r>
      <w:r w:rsidR="00400BC7" w:rsidRPr="00CB517F">
        <w:rPr>
          <w:rFonts w:ascii="Times New Roman" w:hAnsi="Times New Roman" w:cs="Times New Roman"/>
          <w:sz w:val="24"/>
          <w:szCs w:val="24"/>
        </w:rPr>
        <w:t>4 maja</w:t>
      </w:r>
      <w:r w:rsidRPr="00CB517F">
        <w:rPr>
          <w:rFonts w:ascii="Times New Roman" w:hAnsi="Times New Roman" w:cs="Times New Roman"/>
          <w:sz w:val="24"/>
          <w:szCs w:val="24"/>
        </w:rPr>
        <w:t xml:space="preserve"> 2020 roku </w:t>
      </w:r>
      <w:r w:rsidRPr="0072056B">
        <w:rPr>
          <w:rFonts w:ascii="Times New Roman" w:hAnsi="Times New Roman" w:cs="Times New Roman"/>
          <w:sz w:val="24"/>
          <w:szCs w:val="24"/>
        </w:rPr>
        <w:t>dla przedszkoli, oddziałów przedszkolnych w szkole podstawowej i  innych form wychowania przedszkolnego.</w:t>
      </w:r>
    </w:p>
    <w:p w14:paraId="040F7A94" w14:textId="77777777" w:rsidR="00194A7C" w:rsidRPr="0072056B" w:rsidRDefault="00194A7C" w:rsidP="0072056B">
      <w:pPr>
        <w:spacing w:before="240"/>
        <w:jc w:val="both"/>
        <w:rPr>
          <w:rFonts w:ascii="Times New Roman" w:hAnsi="Times New Roman" w:cs="Times New Roman"/>
          <w:sz w:val="24"/>
          <w:szCs w:val="24"/>
        </w:rPr>
      </w:pPr>
      <w:r w:rsidRPr="0072056B">
        <w:rPr>
          <w:rFonts w:ascii="Times New Roman" w:hAnsi="Times New Roman" w:cs="Times New Roman"/>
          <w:sz w:val="24"/>
          <w:szCs w:val="24"/>
        </w:rPr>
        <w:t>6. Wytyczne przeciwepidemiczne Głównego Inspektora San</w:t>
      </w:r>
      <w:r w:rsidR="0072056B" w:rsidRPr="0072056B">
        <w:rPr>
          <w:rFonts w:ascii="Times New Roman" w:hAnsi="Times New Roman" w:cs="Times New Roman"/>
          <w:sz w:val="24"/>
          <w:szCs w:val="24"/>
        </w:rPr>
        <w:t xml:space="preserve">itarnego z dnia </w:t>
      </w:r>
      <w:r w:rsidR="00400BC7" w:rsidRPr="00CB517F">
        <w:rPr>
          <w:rFonts w:ascii="Times New Roman" w:hAnsi="Times New Roman" w:cs="Times New Roman"/>
          <w:sz w:val="24"/>
          <w:szCs w:val="24"/>
        </w:rPr>
        <w:t>4 maja</w:t>
      </w:r>
      <w:r w:rsidR="0072056B" w:rsidRPr="00CB517F">
        <w:rPr>
          <w:rFonts w:ascii="Times New Roman" w:hAnsi="Times New Roman" w:cs="Times New Roman"/>
          <w:sz w:val="24"/>
          <w:szCs w:val="24"/>
        </w:rPr>
        <w:t xml:space="preserve"> </w:t>
      </w:r>
      <w:r w:rsidRPr="00CB517F">
        <w:rPr>
          <w:rFonts w:ascii="Times New Roman" w:hAnsi="Times New Roman" w:cs="Times New Roman"/>
          <w:sz w:val="24"/>
          <w:szCs w:val="24"/>
        </w:rPr>
        <w:t>2020</w:t>
      </w:r>
      <w:r w:rsidRPr="0072056B">
        <w:rPr>
          <w:rFonts w:ascii="Times New Roman" w:hAnsi="Times New Roman" w:cs="Times New Roman"/>
          <w:sz w:val="24"/>
          <w:szCs w:val="24"/>
        </w:rPr>
        <w:t xml:space="preserve"> r. dla przedszkoli, oddziałów przedszkolnych w szkole podstawowej i  innych form wychowania przedszkolnego oraz instytucji opieki nad dziećmi w wieku do 3 lat wydane na  art. 8a ust.5 pkt 2 ustawy z dnia 14 marca 1985 r. o Państwowej Inspekcji Sanitarnej (</w:t>
      </w:r>
      <w:r w:rsidR="0072056B">
        <w:rPr>
          <w:rFonts w:ascii="Times New Roman" w:hAnsi="Times New Roman" w:cs="Times New Roman"/>
          <w:sz w:val="24"/>
          <w:szCs w:val="24"/>
        </w:rPr>
        <w:t>Dz.U. z </w:t>
      </w:r>
      <w:r w:rsidRPr="0072056B">
        <w:rPr>
          <w:rFonts w:ascii="Times New Roman" w:hAnsi="Times New Roman" w:cs="Times New Roman"/>
          <w:sz w:val="24"/>
          <w:szCs w:val="24"/>
        </w:rPr>
        <w:t>2019 r. poz. 59, oraz z 2020 r. poz. 322, 374 i 567).</w:t>
      </w:r>
    </w:p>
    <w:p w14:paraId="60DE3962" w14:textId="77777777" w:rsidR="00194A7C" w:rsidRPr="0072056B" w:rsidRDefault="00194A7C" w:rsidP="00194A7C">
      <w:pPr>
        <w:spacing w:before="240" w:line="276" w:lineRule="auto"/>
        <w:jc w:val="both"/>
        <w:rPr>
          <w:rFonts w:ascii="Times New Roman" w:hAnsi="Times New Roman" w:cs="Times New Roman"/>
          <w:sz w:val="24"/>
          <w:szCs w:val="24"/>
        </w:rPr>
      </w:pPr>
      <w:r w:rsidRPr="0072056B">
        <w:rPr>
          <w:rFonts w:ascii="Times New Roman" w:hAnsi="Times New Roman" w:cs="Times New Roman"/>
          <w:sz w:val="24"/>
          <w:szCs w:val="24"/>
        </w:rPr>
        <w:t xml:space="preserve"> </w:t>
      </w:r>
    </w:p>
    <w:p w14:paraId="484C5897" w14:textId="77777777" w:rsidR="00194A7C" w:rsidRPr="0072056B" w:rsidRDefault="00E81F10" w:rsidP="00194A7C">
      <w:pPr>
        <w:pStyle w:val="Nagwek1"/>
        <w:numPr>
          <w:ilvl w:val="0"/>
          <w:numId w:val="0"/>
        </w:numPr>
      </w:pPr>
      <w:r>
        <w:t>II</w:t>
      </w:r>
      <w:r w:rsidR="00194A7C" w:rsidRPr="0072056B">
        <w:t>. Pod</w:t>
      </w:r>
      <w:r w:rsidR="00D345AE">
        <w:t>stawowe cele wdrażanej instrukcji i procedur</w:t>
      </w:r>
    </w:p>
    <w:p w14:paraId="33EF7997"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 xml:space="preserve">1. Zapewnienie bezpiecznych warunków dzieciom przebywającym w </w:t>
      </w:r>
      <w:r w:rsidR="00B65453">
        <w:rPr>
          <w:rFonts w:ascii="Times New Roman" w:hAnsi="Times New Roman" w:cs="Times New Roman"/>
          <w:sz w:val="24"/>
          <w:szCs w:val="24"/>
        </w:rPr>
        <w:t>Szkole</w:t>
      </w:r>
      <w:r w:rsidRPr="0072056B">
        <w:rPr>
          <w:rFonts w:ascii="Times New Roman" w:hAnsi="Times New Roman" w:cs="Times New Roman"/>
          <w:sz w:val="24"/>
          <w:szCs w:val="24"/>
        </w:rPr>
        <w:t xml:space="preserve">. </w:t>
      </w:r>
    </w:p>
    <w:p w14:paraId="05185C71"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2. Zapewnienie bezpiecznych i higienicznych warunków pracy wszystkim pracownikom.</w:t>
      </w:r>
    </w:p>
    <w:p w14:paraId="129F1293"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3. Uniknięcie zakażenia pracowników i dzieci przez osoby z zewnątrz – rodzice, dostawcy, goście.</w:t>
      </w:r>
    </w:p>
    <w:p w14:paraId="7B985BBA"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4. Zmniejszenie licz</w:t>
      </w:r>
      <w:r w:rsidR="00B65453">
        <w:rPr>
          <w:rFonts w:ascii="Times New Roman" w:hAnsi="Times New Roman" w:cs="Times New Roman"/>
          <w:sz w:val="24"/>
          <w:szCs w:val="24"/>
        </w:rPr>
        <w:t>by kontaktów na terenie Szkoły</w:t>
      </w:r>
      <w:r w:rsidRPr="0072056B">
        <w:rPr>
          <w:rFonts w:ascii="Times New Roman" w:hAnsi="Times New Roman" w:cs="Times New Roman"/>
          <w:sz w:val="24"/>
          <w:szCs w:val="24"/>
        </w:rPr>
        <w:t>, celem umożliwienia identyfikacji osób, które będą podlegać kwarantannie w przypadku potwierdzonego zakażenia.</w:t>
      </w:r>
    </w:p>
    <w:p w14:paraId="1F03F5F8" w14:textId="77777777" w:rsidR="00D345AE"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5. Informowanie pracowników, rodziców i opiekunów o szczególnyc</w:t>
      </w:r>
      <w:r w:rsidR="00B65453">
        <w:rPr>
          <w:rFonts w:ascii="Times New Roman" w:hAnsi="Times New Roman" w:cs="Times New Roman"/>
          <w:sz w:val="24"/>
          <w:szCs w:val="24"/>
        </w:rPr>
        <w:t>h zasadach funkcjonowania Szkoły</w:t>
      </w:r>
      <w:r w:rsidRPr="0072056B">
        <w:rPr>
          <w:rFonts w:ascii="Times New Roman" w:hAnsi="Times New Roman" w:cs="Times New Roman"/>
          <w:sz w:val="24"/>
          <w:szCs w:val="24"/>
        </w:rPr>
        <w:t xml:space="preserve">  w trakcie epidemii Covid-19.</w:t>
      </w:r>
    </w:p>
    <w:p w14:paraId="75FFE742" w14:textId="77777777" w:rsidR="00194A7C" w:rsidRPr="0072056B" w:rsidRDefault="00E81F10" w:rsidP="0072056B">
      <w:pPr>
        <w:pStyle w:val="Nagwek1"/>
        <w:numPr>
          <w:ilvl w:val="0"/>
          <w:numId w:val="0"/>
        </w:numPr>
      </w:pPr>
      <w:r>
        <w:lastRenderedPageBreak/>
        <w:t>III</w:t>
      </w:r>
      <w:r w:rsidR="00194A7C" w:rsidRPr="0072056B">
        <w:t xml:space="preserve">. Zakres i okres obowiązywania </w:t>
      </w:r>
      <w:r w:rsidR="00D345AE">
        <w:t>instrukcji i procedur</w:t>
      </w:r>
    </w:p>
    <w:p w14:paraId="7557C9B5" w14:textId="77777777" w:rsidR="00194A7C" w:rsidRPr="0072056B" w:rsidRDefault="00194A7C" w:rsidP="0072056B">
      <w:pPr>
        <w:jc w:val="both"/>
        <w:rPr>
          <w:rFonts w:ascii="Times New Roman" w:hAnsi="Times New Roman" w:cs="Times New Roman"/>
          <w:sz w:val="24"/>
          <w:szCs w:val="24"/>
        </w:rPr>
      </w:pPr>
    </w:p>
    <w:p w14:paraId="43E212F9" w14:textId="77777777" w:rsidR="00194A7C" w:rsidRPr="0072056B" w:rsidRDefault="00D345AE" w:rsidP="0072056B">
      <w:pPr>
        <w:jc w:val="both"/>
        <w:rPr>
          <w:rFonts w:ascii="Times New Roman" w:hAnsi="Times New Roman" w:cs="Times New Roman"/>
          <w:sz w:val="24"/>
          <w:szCs w:val="24"/>
        </w:rPr>
      </w:pPr>
      <w:r>
        <w:rPr>
          <w:rFonts w:ascii="Times New Roman" w:hAnsi="Times New Roman" w:cs="Times New Roman"/>
          <w:sz w:val="24"/>
          <w:szCs w:val="24"/>
        </w:rPr>
        <w:t>Instrukcja i p</w:t>
      </w:r>
      <w:r w:rsidR="00194A7C" w:rsidRPr="0072056B">
        <w:rPr>
          <w:rFonts w:ascii="Times New Roman" w:hAnsi="Times New Roman" w:cs="Times New Roman"/>
          <w:sz w:val="24"/>
          <w:szCs w:val="24"/>
        </w:rPr>
        <w:t>rocedura obejmuje i reguluje działania dyrektorów,</w:t>
      </w:r>
      <w:r w:rsidR="00B63C37">
        <w:rPr>
          <w:rFonts w:ascii="Times New Roman" w:hAnsi="Times New Roman" w:cs="Times New Roman"/>
          <w:sz w:val="24"/>
          <w:szCs w:val="24"/>
        </w:rPr>
        <w:t xml:space="preserve"> wicedyrektorów,</w:t>
      </w:r>
      <w:ins w:id="0" w:author="Anna" w:date="2020-05-08T13:22:00Z">
        <w:r w:rsidRPr="00B63C37">
          <w:rPr>
            <w:rFonts w:ascii="Times New Roman" w:hAnsi="Times New Roman" w:cs="Times New Roman"/>
            <w:sz w:val="24"/>
            <w:szCs w:val="24"/>
          </w:rPr>
          <w:t xml:space="preserve"> </w:t>
        </w:r>
      </w:ins>
      <w:r w:rsidR="00194A7C" w:rsidRPr="0072056B">
        <w:rPr>
          <w:rFonts w:ascii="Times New Roman" w:hAnsi="Times New Roman" w:cs="Times New Roman"/>
          <w:sz w:val="24"/>
          <w:szCs w:val="24"/>
        </w:rPr>
        <w:t>kierowników, pracowników oraz innych</w:t>
      </w:r>
      <w:r>
        <w:rPr>
          <w:rFonts w:ascii="Times New Roman" w:hAnsi="Times New Roman" w:cs="Times New Roman"/>
          <w:sz w:val="24"/>
          <w:szCs w:val="24"/>
        </w:rPr>
        <w:t xml:space="preserve"> osób przebywających na terenie</w:t>
      </w:r>
      <w:r w:rsidR="00194A7C" w:rsidRPr="0072056B">
        <w:rPr>
          <w:rFonts w:ascii="Times New Roman" w:hAnsi="Times New Roman" w:cs="Times New Roman"/>
          <w:sz w:val="24"/>
          <w:szCs w:val="24"/>
        </w:rPr>
        <w:t xml:space="preserve"> oddział</w:t>
      </w:r>
      <w:r w:rsidR="00B63C37">
        <w:rPr>
          <w:rFonts w:ascii="Times New Roman" w:hAnsi="Times New Roman" w:cs="Times New Roman"/>
          <w:sz w:val="24"/>
          <w:szCs w:val="24"/>
        </w:rPr>
        <w:t>u</w:t>
      </w:r>
      <w:r w:rsidR="00194A7C" w:rsidRPr="0072056B">
        <w:rPr>
          <w:rFonts w:ascii="Times New Roman" w:hAnsi="Times New Roman" w:cs="Times New Roman"/>
          <w:sz w:val="24"/>
          <w:szCs w:val="24"/>
        </w:rPr>
        <w:t xml:space="preserve"> przedszkoln</w:t>
      </w:r>
      <w:r w:rsidR="00B63C37">
        <w:rPr>
          <w:rFonts w:ascii="Times New Roman" w:hAnsi="Times New Roman" w:cs="Times New Roman"/>
          <w:sz w:val="24"/>
          <w:szCs w:val="24"/>
        </w:rPr>
        <w:t>ego w S</w:t>
      </w:r>
      <w:r w:rsidR="00194A7C" w:rsidRPr="0072056B">
        <w:rPr>
          <w:rFonts w:ascii="Times New Roman" w:hAnsi="Times New Roman" w:cs="Times New Roman"/>
          <w:sz w:val="24"/>
          <w:szCs w:val="24"/>
        </w:rPr>
        <w:t>zkole  do odwołania.</w:t>
      </w:r>
    </w:p>
    <w:p w14:paraId="52FEBBCA" w14:textId="77777777" w:rsidR="00194A7C" w:rsidRPr="0072056B" w:rsidRDefault="00194A7C" w:rsidP="00194A7C">
      <w:pPr>
        <w:rPr>
          <w:rFonts w:ascii="Times New Roman" w:hAnsi="Times New Roman" w:cs="Times New Roman"/>
          <w:sz w:val="24"/>
          <w:szCs w:val="24"/>
        </w:rPr>
      </w:pPr>
    </w:p>
    <w:p w14:paraId="11770C5A" w14:textId="77777777" w:rsidR="00194A7C" w:rsidRPr="0072056B" w:rsidRDefault="00E81F10" w:rsidP="0072056B">
      <w:pPr>
        <w:jc w:val="both"/>
        <w:rPr>
          <w:rFonts w:ascii="Times New Roman" w:hAnsi="Times New Roman" w:cs="Times New Roman"/>
          <w:b/>
          <w:sz w:val="24"/>
          <w:szCs w:val="24"/>
        </w:rPr>
      </w:pPr>
      <w:r w:rsidRPr="00D345AE">
        <w:rPr>
          <w:rFonts w:ascii="Times New Roman" w:hAnsi="Times New Roman" w:cs="Times New Roman"/>
          <w:b/>
          <w:sz w:val="24"/>
          <w:szCs w:val="24"/>
        </w:rPr>
        <w:t>IV</w:t>
      </w:r>
      <w:r w:rsidR="00194A7C" w:rsidRPr="00D345AE">
        <w:rPr>
          <w:rFonts w:ascii="Times New Roman" w:hAnsi="Times New Roman" w:cs="Times New Roman"/>
          <w:b/>
          <w:sz w:val="24"/>
          <w:szCs w:val="24"/>
        </w:rPr>
        <w:t>. Zadania organu prowadzącego</w:t>
      </w:r>
      <w:r w:rsidR="00727B37">
        <w:rPr>
          <w:rFonts w:ascii="Times New Roman" w:hAnsi="Times New Roman" w:cs="Times New Roman"/>
          <w:b/>
          <w:sz w:val="24"/>
          <w:szCs w:val="24"/>
        </w:rPr>
        <w:t xml:space="preserve"> zawarte w wytycznych</w:t>
      </w:r>
    </w:p>
    <w:p w14:paraId="1F21959D"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1. Zapewnienie środków higienicznych potrzebnych do bieżącego fun</w:t>
      </w:r>
      <w:r w:rsidR="001B16E0">
        <w:rPr>
          <w:rFonts w:ascii="Times New Roman" w:hAnsi="Times New Roman" w:cs="Times New Roman"/>
          <w:sz w:val="24"/>
          <w:szCs w:val="24"/>
        </w:rPr>
        <w:t>kcjonowania Szkoły</w:t>
      </w:r>
      <w:r w:rsidR="0072056B" w:rsidRPr="0072056B">
        <w:rPr>
          <w:rFonts w:ascii="Times New Roman" w:hAnsi="Times New Roman" w:cs="Times New Roman"/>
          <w:sz w:val="24"/>
          <w:szCs w:val="24"/>
        </w:rPr>
        <w:t>.</w:t>
      </w:r>
    </w:p>
    <w:p w14:paraId="6675755C"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2. Zaopatrzenie pracowników (w razie potrzeby) w indywidualne środki ochrony osobistej: jednorazowe rękawiczki, maseczki, ewentualnie przyłbice, nieprzemakalne fartuchy z długim rękawem.</w:t>
      </w:r>
    </w:p>
    <w:p w14:paraId="432435A5"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3. Pomoc dyrektorowi w zapewnieniu opieki nad dziećmi i w realizowaniu skierowanych do </w:t>
      </w:r>
      <w:r w:rsidR="0072056B" w:rsidRPr="0072056B">
        <w:rPr>
          <w:rFonts w:ascii="Times New Roman" w:hAnsi="Times New Roman" w:cs="Times New Roman"/>
          <w:sz w:val="24"/>
          <w:szCs w:val="24"/>
        </w:rPr>
        <w:t>niego wytycznych.</w:t>
      </w:r>
    </w:p>
    <w:p w14:paraId="5F2AD202"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4. Szybkie uzupełnienie kadry pedagogicznej w przypadku nieobecności nauczycieli</w:t>
      </w:r>
      <w:r w:rsidR="0072056B" w:rsidRPr="0072056B">
        <w:rPr>
          <w:rFonts w:ascii="Times New Roman" w:hAnsi="Times New Roman" w:cs="Times New Roman"/>
          <w:sz w:val="24"/>
          <w:szCs w:val="24"/>
        </w:rPr>
        <w:t xml:space="preserve">  </w:t>
      </w:r>
      <w:r w:rsidR="0072056B">
        <w:rPr>
          <w:rFonts w:ascii="Times New Roman" w:hAnsi="Times New Roman" w:cs="Times New Roman"/>
          <w:sz w:val="24"/>
          <w:szCs w:val="24"/>
        </w:rPr>
        <w:t xml:space="preserve"> z </w:t>
      </w:r>
      <w:r w:rsidRPr="0072056B">
        <w:rPr>
          <w:rFonts w:ascii="Times New Roman" w:hAnsi="Times New Roman" w:cs="Times New Roman"/>
          <w:sz w:val="24"/>
          <w:szCs w:val="24"/>
        </w:rPr>
        <w:t>powodu  choroby lub kwarantanny.</w:t>
      </w:r>
    </w:p>
    <w:p w14:paraId="08C7731E"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5. Zapewnienie dodatkowego pomieszczenia dla dzieci (w miarę możliwości), a takż</w:t>
      </w:r>
      <w:r w:rsidR="001B16E0">
        <w:rPr>
          <w:rFonts w:ascii="Times New Roman" w:hAnsi="Times New Roman" w:cs="Times New Roman"/>
          <w:sz w:val="24"/>
          <w:szCs w:val="24"/>
        </w:rPr>
        <w:t>e wyposażenie tych pomieszczeń.</w:t>
      </w:r>
    </w:p>
    <w:p w14:paraId="6697F7F3"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6. Wspieranie dyrektora w organizacji żywienia, w tym w wyborze bezpiecznych dostawców </w:t>
      </w:r>
      <w:ins w:id="1" w:author="Anna" w:date="2020-05-08T13:26:00Z">
        <w:r w:rsidR="00D345AE">
          <w:rPr>
            <w:rFonts w:ascii="Times New Roman" w:hAnsi="Times New Roman" w:cs="Times New Roman"/>
            <w:sz w:val="24"/>
            <w:szCs w:val="24"/>
          </w:rPr>
          <w:t xml:space="preserve"> </w:t>
        </w:r>
      </w:ins>
      <w:r w:rsidRPr="0072056B">
        <w:rPr>
          <w:rFonts w:ascii="Times New Roman" w:hAnsi="Times New Roman" w:cs="Times New Roman"/>
          <w:sz w:val="24"/>
          <w:szCs w:val="24"/>
        </w:rPr>
        <w:t>i</w:t>
      </w:r>
      <w:r w:rsidR="001B16E0">
        <w:rPr>
          <w:rFonts w:ascii="Times New Roman" w:hAnsi="Times New Roman" w:cs="Times New Roman"/>
          <w:sz w:val="24"/>
          <w:szCs w:val="24"/>
        </w:rPr>
        <w:t xml:space="preserve"> z</w:t>
      </w:r>
      <w:r w:rsidRPr="0072056B">
        <w:rPr>
          <w:rFonts w:ascii="Times New Roman" w:hAnsi="Times New Roman" w:cs="Times New Roman"/>
          <w:sz w:val="24"/>
          <w:szCs w:val="24"/>
        </w:rPr>
        <w:t>drowych produktów żywieniowych, także w sytuacji wyboru dostawcy zewnętrznego.</w:t>
      </w:r>
    </w:p>
    <w:p w14:paraId="6F100C00"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7. Ustalenie szybkiego sposobu ko</w:t>
      </w:r>
      <w:r w:rsidR="001B16E0">
        <w:rPr>
          <w:rFonts w:ascii="Times New Roman" w:hAnsi="Times New Roman" w:cs="Times New Roman"/>
          <w:sz w:val="24"/>
          <w:szCs w:val="24"/>
        </w:rPr>
        <w:t xml:space="preserve">munikacji z dyrektorem Szkoły. </w:t>
      </w:r>
    </w:p>
    <w:p w14:paraId="55A95D53" w14:textId="77777777" w:rsidR="00194A7C" w:rsidRDefault="00194A7C" w:rsidP="00194A7C">
      <w:pPr>
        <w:rPr>
          <w:b/>
        </w:rPr>
      </w:pPr>
    </w:p>
    <w:p w14:paraId="5D6E26C5" w14:textId="77777777" w:rsidR="00194A7C" w:rsidRPr="0072056B" w:rsidRDefault="00E81F10" w:rsidP="0072056B">
      <w:pPr>
        <w:jc w:val="both"/>
        <w:rPr>
          <w:rFonts w:ascii="Times New Roman" w:hAnsi="Times New Roman" w:cs="Times New Roman"/>
          <w:b/>
          <w:sz w:val="24"/>
          <w:szCs w:val="24"/>
        </w:rPr>
      </w:pPr>
      <w:r>
        <w:rPr>
          <w:rFonts w:ascii="Times New Roman" w:hAnsi="Times New Roman" w:cs="Times New Roman"/>
          <w:b/>
          <w:sz w:val="24"/>
          <w:szCs w:val="24"/>
        </w:rPr>
        <w:t>V</w:t>
      </w:r>
      <w:r w:rsidR="00194A7C" w:rsidRPr="0072056B">
        <w:rPr>
          <w:rFonts w:ascii="Times New Roman" w:hAnsi="Times New Roman" w:cs="Times New Roman"/>
          <w:b/>
          <w:sz w:val="24"/>
          <w:szCs w:val="24"/>
        </w:rPr>
        <w:t>. Zadania rodziców</w:t>
      </w:r>
    </w:p>
    <w:p w14:paraId="65D249CD" w14:textId="77777777" w:rsidR="00194A7C" w:rsidRPr="0072056B" w:rsidRDefault="00194A7C" w:rsidP="0072056B">
      <w:pPr>
        <w:pStyle w:val="punkty"/>
        <w:numPr>
          <w:ilvl w:val="0"/>
          <w:numId w:val="0"/>
        </w:numPr>
        <w:jc w:val="both"/>
        <w:rPr>
          <w:rFonts w:ascii="Times New Roman" w:hAnsi="Times New Roman" w:cs="Times New Roman"/>
        </w:rPr>
      </w:pPr>
      <w:r w:rsidRPr="0072056B">
        <w:rPr>
          <w:rFonts w:ascii="Times New Roman" w:hAnsi="Times New Roman" w:cs="Times New Roman"/>
        </w:rPr>
        <w:t>1. W celu zapewnienia dziecku odpowiedniej opieki po</w:t>
      </w:r>
      <w:r w:rsidR="001B16E0">
        <w:rPr>
          <w:rFonts w:ascii="Times New Roman" w:hAnsi="Times New Roman" w:cs="Times New Roman"/>
        </w:rPr>
        <w:t>dczas pobytu w S</w:t>
      </w:r>
      <w:r w:rsidR="00D345AE">
        <w:rPr>
          <w:rFonts w:ascii="Times New Roman" w:hAnsi="Times New Roman" w:cs="Times New Roman"/>
        </w:rPr>
        <w:t>zkole</w:t>
      </w:r>
      <w:r w:rsidRPr="0072056B">
        <w:rPr>
          <w:rFonts w:ascii="Times New Roman" w:hAnsi="Times New Roman" w:cs="Times New Roman"/>
        </w:rPr>
        <w:t xml:space="preserve">, należy przekazać dyrektorowi  lub nauczycielowi istotne </w:t>
      </w:r>
      <w:r w:rsidRPr="0072056B">
        <w:rPr>
          <w:rFonts w:ascii="Times New Roman" w:hAnsi="Times New Roman" w:cs="Times New Roman"/>
          <w:noProof/>
        </w:rPr>
        <w:t>informacje</w:t>
      </w:r>
      <w:r w:rsidRPr="0072056B">
        <w:rPr>
          <w:rFonts w:ascii="Times New Roman" w:hAnsi="Times New Roman" w:cs="Times New Roman"/>
        </w:rPr>
        <w:t xml:space="preserve"> o stanie jego zdrowia. </w:t>
      </w:r>
      <w:r w:rsidR="00782DFB" w:rsidRPr="004F6A90">
        <w:rPr>
          <w:rFonts w:ascii="Times New Roman" w:hAnsi="Times New Roman" w:cs="Times New Roman"/>
        </w:rPr>
        <w:t>W</w:t>
      </w:r>
      <w:r w:rsidR="00D345AE">
        <w:rPr>
          <w:rFonts w:ascii="Times New Roman" w:hAnsi="Times New Roman" w:cs="Times New Roman"/>
        </w:rPr>
        <w:t> </w:t>
      </w:r>
      <w:r w:rsidR="001B16E0">
        <w:rPr>
          <w:rFonts w:ascii="Times New Roman" w:hAnsi="Times New Roman" w:cs="Times New Roman"/>
        </w:rPr>
        <w:t>Szkole</w:t>
      </w:r>
      <w:r w:rsidR="00782DFB" w:rsidRPr="004F6A90">
        <w:rPr>
          <w:rFonts w:ascii="Times New Roman" w:hAnsi="Times New Roman" w:cs="Times New Roman"/>
        </w:rPr>
        <w:t xml:space="preserve"> mogą przebywać tylko dzieci zdrowe</w:t>
      </w:r>
      <w:r w:rsidR="001B16E0">
        <w:rPr>
          <w:rFonts w:ascii="Times New Roman" w:hAnsi="Times New Roman" w:cs="Times New Roman"/>
        </w:rPr>
        <w:t>.</w:t>
      </w:r>
    </w:p>
    <w:p w14:paraId="4F662F70" w14:textId="77777777" w:rsidR="00194A7C" w:rsidRPr="0072056B" w:rsidRDefault="00194A7C" w:rsidP="0072056B">
      <w:pPr>
        <w:pStyle w:val="punkty"/>
        <w:numPr>
          <w:ilvl w:val="0"/>
          <w:numId w:val="0"/>
        </w:numPr>
        <w:jc w:val="both"/>
        <w:rPr>
          <w:rFonts w:ascii="Times New Roman" w:hAnsi="Times New Roman" w:cs="Times New Roman"/>
        </w:rPr>
      </w:pPr>
      <w:r w:rsidRPr="0072056B">
        <w:rPr>
          <w:rFonts w:ascii="Times New Roman" w:hAnsi="Times New Roman" w:cs="Times New Roman"/>
        </w:rPr>
        <w:t xml:space="preserve">2. Zaopatrzenie  dziecka, jeśli ukończyło 4 rok życia, w indywidualną osłonę nosa </w:t>
      </w:r>
      <w:r w:rsidRPr="0072056B">
        <w:rPr>
          <w:rFonts w:ascii="Times New Roman" w:hAnsi="Times New Roman" w:cs="Times New Roman"/>
        </w:rPr>
        <w:br/>
        <w:t>i u</w:t>
      </w:r>
      <w:r w:rsidR="00BB1F83">
        <w:rPr>
          <w:rFonts w:ascii="Times New Roman" w:hAnsi="Times New Roman" w:cs="Times New Roman"/>
        </w:rPr>
        <w:t>st podczas drogi do i ze Szkoły</w:t>
      </w:r>
      <w:r w:rsidRPr="0072056B">
        <w:rPr>
          <w:rFonts w:ascii="Times New Roman" w:hAnsi="Times New Roman" w:cs="Times New Roman"/>
        </w:rPr>
        <w:t xml:space="preserve">. </w:t>
      </w:r>
    </w:p>
    <w:p w14:paraId="1E36C018" w14:textId="77777777" w:rsidR="00194A7C" w:rsidRPr="0072056B" w:rsidRDefault="00BB1F83" w:rsidP="0072056B">
      <w:pPr>
        <w:pStyle w:val="punkty"/>
        <w:numPr>
          <w:ilvl w:val="0"/>
          <w:numId w:val="0"/>
        </w:numPr>
        <w:jc w:val="both"/>
        <w:rPr>
          <w:rFonts w:ascii="Times New Roman" w:hAnsi="Times New Roman" w:cs="Times New Roman"/>
        </w:rPr>
      </w:pPr>
      <w:r>
        <w:rPr>
          <w:rFonts w:ascii="Times New Roman" w:hAnsi="Times New Roman" w:cs="Times New Roman"/>
        </w:rPr>
        <w:t>3. Przyprowadzanie do Szkoły</w:t>
      </w:r>
      <w:r w:rsidR="00194A7C" w:rsidRPr="0072056B">
        <w:rPr>
          <w:rFonts w:ascii="Times New Roman" w:hAnsi="Times New Roman" w:cs="Times New Roman"/>
        </w:rPr>
        <w:t xml:space="preserve"> dziecka zdrowego – bez objawów chorobowych. Nie należ</w:t>
      </w:r>
      <w:r>
        <w:rPr>
          <w:rFonts w:ascii="Times New Roman" w:hAnsi="Times New Roman" w:cs="Times New Roman"/>
        </w:rPr>
        <w:t>y posyłać dziecka do Szkoły</w:t>
      </w:r>
      <w:r w:rsidR="00194A7C" w:rsidRPr="0072056B">
        <w:rPr>
          <w:rFonts w:ascii="Times New Roman" w:hAnsi="Times New Roman" w:cs="Times New Roman"/>
        </w:rPr>
        <w:t xml:space="preserve">, jeżeli w domu przebywa ktoś na kwarantannie lub w izolacji. Wówczas wszyscy domownicy muszą pozostać w domu i stosować się do zaleceń służb sanitarnych i lekarza. </w:t>
      </w:r>
    </w:p>
    <w:p w14:paraId="35741B7B" w14:textId="77777777" w:rsidR="00194A7C" w:rsidRPr="0072056B" w:rsidRDefault="00194A7C" w:rsidP="0072056B">
      <w:pPr>
        <w:pStyle w:val="punkty"/>
        <w:numPr>
          <w:ilvl w:val="0"/>
          <w:numId w:val="0"/>
        </w:numPr>
        <w:jc w:val="both"/>
        <w:rPr>
          <w:rFonts w:ascii="Times New Roman" w:hAnsi="Times New Roman" w:cs="Times New Roman"/>
        </w:rPr>
      </w:pPr>
      <w:r w:rsidRPr="0072056B">
        <w:rPr>
          <w:rFonts w:ascii="Times New Roman" w:hAnsi="Times New Roman" w:cs="Times New Roman"/>
        </w:rPr>
        <w:t>4. Wyjaśnianie dziecku, ż</w:t>
      </w:r>
      <w:r w:rsidR="00BB1F83">
        <w:rPr>
          <w:rFonts w:ascii="Times New Roman" w:hAnsi="Times New Roman" w:cs="Times New Roman"/>
        </w:rPr>
        <w:t>eby nie zabierało do Szkoły</w:t>
      </w:r>
      <w:r w:rsidRPr="0072056B">
        <w:rPr>
          <w:rFonts w:ascii="Times New Roman" w:hAnsi="Times New Roman" w:cs="Times New Roman"/>
        </w:rPr>
        <w:t xml:space="preserve"> niepotrzebnych przedmiotów </w:t>
      </w:r>
      <w:r w:rsidRPr="0072056B">
        <w:rPr>
          <w:rFonts w:ascii="Times New Roman" w:hAnsi="Times New Roman" w:cs="Times New Roman"/>
        </w:rPr>
        <w:br/>
        <w:t xml:space="preserve">czy zabawek. </w:t>
      </w:r>
    </w:p>
    <w:p w14:paraId="424F1174" w14:textId="77777777" w:rsidR="00194A7C" w:rsidRPr="0072056B" w:rsidRDefault="00194A7C" w:rsidP="0072056B">
      <w:pPr>
        <w:pStyle w:val="punkty"/>
        <w:numPr>
          <w:ilvl w:val="0"/>
          <w:numId w:val="0"/>
        </w:numPr>
        <w:jc w:val="both"/>
        <w:rPr>
          <w:rFonts w:ascii="Times New Roman" w:hAnsi="Times New Roman" w:cs="Times New Roman"/>
        </w:rPr>
      </w:pPr>
      <w:r w:rsidRPr="0072056B">
        <w:rPr>
          <w:rFonts w:ascii="Times New Roman" w:hAnsi="Times New Roman" w:cs="Times New Roman"/>
        </w:rPr>
        <w:t>5. Regularne przypominanie dziecku o podstawowych zasadach higieny (unikanie dotykania o</w:t>
      </w:r>
      <w:r w:rsidR="00BB1F83">
        <w:rPr>
          <w:rFonts w:ascii="Times New Roman" w:hAnsi="Times New Roman" w:cs="Times New Roman"/>
        </w:rPr>
        <w:t>czu, nosa i ust, częste mycie rą</w:t>
      </w:r>
      <w:r w:rsidRPr="0072056B">
        <w:rPr>
          <w:rFonts w:ascii="Times New Roman" w:hAnsi="Times New Roman" w:cs="Times New Roman"/>
        </w:rPr>
        <w:t>k wodą z mydłem i nie podawanie ręki na powitanie</w:t>
      </w:r>
      <w:r w:rsidR="00782DFB">
        <w:rPr>
          <w:rFonts w:ascii="Times New Roman" w:hAnsi="Times New Roman" w:cs="Times New Roman"/>
        </w:rPr>
        <w:t xml:space="preserve">, </w:t>
      </w:r>
      <w:r w:rsidR="00782DFB" w:rsidRPr="00821ED1">
        <w:rPr>
          <w:rFonts w:ascii="Times New Roman" w:hAnsi="Times New Roman" w:cs="Times New Roman"/>
        </w:rPr>
        <w:t>ograniczani</w:t>
      </w:r>
      <w:r w:rsidR="00BB1F83">
        <w:rPr>
          <w:rFonts w:ascii="Times New Roman" w:hAnsi="Times New Roman" w:cs="Times New Roman"/>
        </w:rPr>
        <w:t>e stykania się z innymi dziećmi</w:t>
      </w:r>
      <w:r w:rsidRPr="00821ED1">
        <w:rPr>
          <w:rFonts w:ascii="Times New Roman" w:hAnsi="Times New Roman" w:cs="Times New Roman"/>
        </w:rPr>
        <w:t>)</w:t>
      </w:r>
      <w:r w:rsidR="00BB1F83">
        <w:rPr>
          <w:rFonts w:ascii="Times New Roman" w:hAnsi="Times New Roman" w:cs="Times New Roman"/>
        </w:rPr>
        <w:t>.</w:t>
      </w:r>
      <w:r w:rsidRPr="0072056B">
        <w:rPr>
          <w:rFonts w:ascii="Times New Roman" w:hAnsi="Times New Roman" w:cs="Times New Roman"/>
        </w:rPr>
        <w:t xml:space="preserve"> </w:t>
      </w:r>
    </w:p>
    <w:p w14:paraId="6E5D6BD3" w14:textId="77777777" w:rsidR="00194A7C" w:rsidRPr="00DB5413" w:rsidRDefault="00194A7C" w:rsidP="00DB5413">
      <w:pPr>
        <w:pStyle w:val="punkty"/>
        <w:numPr>
          <w:ilvl w:val="0"/>
          <w:numId w:val="0"/>
        </w:numPr>
        <w:jc w:val="both"/>
        <w:rPr>
          <w:rFonts w:ascii="Times New Roman" w:hAnsi="Times New Roman" w:cs="Times New Roman"/>
        </w:rPr>
      </w:pPr>
      <w:r w:rsidRPr="0072056B">
        <w:rPr>
          <w:rFonts w:ascii="Times New Roman" w:hAnsi="Times New Roman" w:cs="Times New Roman"/>
        </w:rPr>
        <w:t xml:space="preserve">6. Zwracanie dziecku uwagi na odpowiedni sposób zasłaniania twarzy podczas kichania </w:t>
      </w:r>
      <w:r w:rsidRPr="0072056B">
        <w:rPr>
          <w:rFonts w:ascii="Times New Roman" w:hAnsi="Times New Roman" w:cs="Times New Roman"/>
        </w:rPr>
        <w:br/>
        <w:t xml:space="preserve">czy kasłania. </w:t>
      </w:r>
    </w:p>
    <w:p w14:paraId="10FE71F2" w14:textId="77777777" w:rsidR="00194A7C" w:rsidRPr="0072056B" w:rsidRDefault="00E81F10" w:rsidP="0072056B">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VI</w:t>
      </w:r>
      <w:r w:rsidR="00194A7C" w:rsidRPr="0072056B">
        <w:rPr>
          <w:rFonts w:ascii="Times New Roman" w:hAnsi="Times New Roman" w:cs="Times New Roman"/>
          <w:b/>
          <w:sz w:val="24"/>
          <w:szCs w:val="24"/>
        </w:rPr>
        <w:t>. Zadania dyrektora</w:t>
      </w:r>
      <w:r w:rsidR="00BB1F83">
        <w:rPr>
          <w:rFonts w:ascii="Times New Roman" w:hAnsi="Times New Roman" w:cs="Times New Roman"/>
          <w:b/>
          <w:sz w:val="24"/>
          <w:szCs w:val="24"/>
        </w:rPr>
        <w:t xml:space="preserve">, </w:t>
      </w:r>
      <w:r w:rsidR="00194A7C" w:rsidRPr="0072056B">
        <w:rPr>
          <w:rFonts w:ascii="Times New Roman" w:hAnsi="Times New Roman" w:cs="Times New Roman"/>
          <w:b/>
          <w:sz w:val="24"/>
          <w:szCs w:val="24"/>
        </w:rPr>
        <w:t>nauczycieli i pracowników obsługi - szczegółowe wytyczne przeciwepidemiczne – organizacja opieki w</w:t>
      </w:r>
      <w:r w:rsidR="00BB1F83">
        <w:rPr>
          <w:rFonts w:ascii="Times New Roman" w:hAnsi="Times New Roman" w:cs="Times New Roman"/>
          <w:b/>
          <w:sz w:val="24"/>
          <w:szCs w:val="24"/>
        </w:rPr>
        <w:t xml:space="preserve"> oddziale przedszkolnym w Szkole.</w:t>
      </w:r>
    </w:p>
    <w:p w14:paraId="0C6600CC" w14:textId="77777777" w:rsidR="00194A7C" w:rsidRPr="0072056B" w:rsidRDefault="00194A7C" w:rsidP="0072056B">
      <w:pPr>
        <w:spacing w:line="276" w:lineRule="auto"/>
        <w:jc w:val="both"/>
        <w:rPr>
          <w:rFonts w:ascii="Times New Roman" w:hAnsi="Times New Roman" w:cs="Times New Roman"/>
          <w:b/>
          <w:sz w:val="24"/>
          <w:szCs w:val="24"/>
        </w:rPr>
      </w:pPr>
    </w:p>
    <w:p w14:paraId="40394835" w14:textId="77777777" w:rsidR="00194A7C" w:rsidRPr="0072056B" w:rsidRDefault="00E81F10" w:rsidP="0072056B">
      <w:pPr>
        <w:spacing w:line="276" w:lineRule="auto"/>
        <w:jc w:val="both"/>
        <w:rPr>
          <w:rFonts w:ascii="Times New Roman" w:hAnsi="Times New Roman" w:cs="Times New Roman"/>
          <w:b/>
          <w:sz w:val="24"/>
          <w:szCs w:val="24"/>
        </w:rPr>
      </w:pPr>
      <w:r>
        <w:rPr>
          <w:rFonts w:ascii="Times New Roman" w:hAnsi="Times New Roman" w:cs="Times New Roman"/>
          <w:b/>
          <w:sz w:val="24"/>
          <w:szCs w:val="24"/>
        </w:rPr>
        <w:t>VI</w:t>
      </w:r>
      <w:r w:rsidR="00194A7C" w:rsidRPr="0072056B">
        <w:rPr>
          <w:rFonts w:ascii="Times New Roman" w:hAnsi="Times New Roman" w:cs="Times New Roman"/>
          <w:b/>
          <w:sz w:val="24"/>
          <w:szCs w:val="24"/>
        </w:rPr>
        <w:t>.1.</w:t>
      </w:r>
      <w:r w:rsidR="00103EF9">
        <w:rPr>
          <w:rFonts w:ascii="Times New Roman" w:hAnsi="Times New Roman" w:cs="Times New Roman"/>
          <w:b/>
          <w:sz w:val="24"/>
          <w:szCs w:val="24"/>
        </w:rPr>
        <w:t xml:space="preserve">  Organizacja opieki w S</w:t>
      </w:r>
      <w:r w:rsidR="00D345AE">
        <w:rPr>
          <w:rFonts w:ascii="Times New Roman" w:hAnsi="Times New Roman" w:cs="Times New Roman"/>
          <w:b/>
          <w:sz w:val="24"/>
          <w:szCs w:val="24"/>
        </w:rPr>
        <w:t>zkole</w:t>
      </w:r>
    </w:p>
    <w:p w14:paraId="7093F8A3"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1. Jedna grupa dzieci powinna przebywać w wyznaczonej i stałej sali (</w:t>
      </w:r>
      <w:r w:rsidRPr="0072056B">
        <w:rPr>
          <w:rFonts w:ascii="Times New Roman" w:hAnsi="Times New Roman" w:cs="Times New Roman"/>
          <w:i/>
          <w:sz w:val="24"/>
          <w:szCs w:val="24"/>
        </w:rPr>
        <w:t xml:space="preserve">zalecenia dotyczące spożywania </w:t>
      </w:r>
      <w:r w:rsidRPr="00BD6EC2">
        <w:rPr>
          <w:rFonts w:ascii="Times New Roman" w:hAnsi="Times New Roman" w:cs="Times New Roman"/>
          <w:i/>
          <w:sz w:val="24"/>
          <w:szCs w:val="24"/>
        </w:rPr>
        <w:t>posiłków poniżej</w:t>
      </w:r>
      <w:r w:rsidR="00D345AE">
        <w:rPr>
          <w:rFonts w:ascii="Times New Roman" w:hAnsi="Times New Roman" w:cs="Times New Roman"/>
          <w:sz w:val="24"/>
          <w:szCs w:val="24"/>
        </w:rPr>
        <w:t>).</w:t>
      </w:r>
    </w:p>
    <w:p w14:paraId="77B667D1"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2. Do grupy przyporządkowani są ci sami opiekun</w:t>
      </w:r>
      <w:r w:rsidR="00D345AE">
        <w:rPr>
          <w:rFonts w:ascii="Times New Roman" w:hAnsi="Times New Roman" w:cs="Times New Roman"/>
          <w:sz w:val="24"/>
          <w:szCs w:val="24"/>
        </w:rPr>
        <w:t>owie.</w:t>
      </w:r>
    </w:p>
    <w:p w14:paraId="2BB9BEA1"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3. W grupie może przebywać do </w:t>
      </w:r>
      <w:r w:rsidRPr="00BD6EC2">
        <w:rPr>
          <w:rFonts w:ascii="Times New Roman" w:hAnsi="Times New Roman" w:cs="Times New Roman"/>
          <w:sz w:val="24"/>
          <w:szCs w:val="24"/>
        </w:rPr>
        <w:t>12</w:t>
      </w:r>
      <w:r w:rsidRPr="0072056B">
        <w:rPr>
          <w:rFonts w:ascii="Times New Roman" w:hAnsi="Times New Roman" w:cs="Times New Roman"/>
          <w:sz w:val="24"/>
          <w:szCs w:val="24"/>
        </w:rPr>
        <w:t xml:space="preserve"> dzieci. W uzasadnionych przypadkach za zgodą organu prowadzącego można zwiększyć liczbę dzieci - nie więcej niż o 2.</w:t>
      </w:r>
    </w:p>
    <w:p w14:paraId="0FD2EA27" w14:textId="77777777" w:rsidR="00D345AE"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4. Minimalna przestrzeń do wypoczynku, zabawy i zajęć dla dzieci w sali nie może być mniejsza niż 4</w:t>
      </w:r>
      <w:r w:rsidR="00A95E9C" w:rsidRPr="00A95E9C">
        <w:rPr>
          <w:rFonts w:ascii="Times New Roman" w:hAnsi="Times New Roman" w:cs="Times New Roman"/>
          <w:sz w:val="24"/>
          <w:szCs w:val="24"/>
        </w:rPr>
        <w:t xml:space="preserve"> m</w:t>
      </w:r>
      <w:r w:rsidR="00A95E9C" w:rsidRPr="00A95E9C">
        <w:rPr>
          <w:rFonts w:ascii="Times New Roman" w:hAnsi="Times New Roman" w:cs="Times New Roman"/>
          <w:sz w:val="24"/>
          <w:szCs w:val="24"/>
          <w:vertAlign w:val="superscript"/>
        </w:rPr>
        <w:t>2</w:t>
      </w:r>
      <w:r w:rsidRPr="0072056B">
        <w:rPr>
          <w:rFonts w:ascii="Times New Roman" w:hAnsi="Times New Roman" w:cs="Times New Roman"/>
          <w:sz w:val="24"/>
          <w:szCs w:val="24"/>
        </w:rPr>
        <w:t xml:space="preserve"> na jedno dziecko i każdego opiekuna*.</w:t>
      </w:r>
    </w:p>
    <w:p w14:paraId="296D8E78" w14:textId="77777777" w:rsidR="00194A7C" w:rsidRPr="00E81F10" w:rsidRDefault="0072056B" w:rsidP="0072056B">
      <w:pPr>
        <w:jc w:val="both"/>
        <w:rPr>
          <w:rFonts w:ascii="Times New Roman" w:hAnsi="Times New Roman" w:cs="Times New Roman"/>
          <w:sz w:val="24"/>
          <w:szCs w:val="24"/>
        </w:rPr>
      </w:pPr>
      <w:r w:rsidRPr="0072056B">
        <w:rPr>
          <w:rFonts w:ascii="Times New Roman" w:hAnsi="Times New Roman" w:cs="Times New Roman"/>
          <w:sz w:val="24"/>
          <w:szCs w:val="24"/>
        </w:rPr>
        <w:t>*</w:t>
      </w:r>
      <w:r w:rsidR="00194A7C" w:rsidRPr="0072056B">
        <w:rPr>
          <w:rFonts w:ascii="Times New Roman" w:hAnsi="Times New Roman" w:cs="Times New Roman"/>
          <w:i/>
          <w:sz w:val="24"/>
          <w:szCs w:val="24"/>
        </w:rPr>
        <w:t xml:space="preserve">Do przestrzeni tej nie wlicza się pomieszczenia lub pomieszczeń kuchni, zbiorowego żywienia, pomocniczych (ciągów komunikacji wewnętrznej, pomieszczeń porządkowych, magazynowych, higienicznosanitarnych, np. łazienek i ustępów). Nie należy sumować powierzchni sal dla dzieci i przeliczać łącznej jej powierzchni na limit miejsc. Powierzchnię każdej sali wylicza się </w:t>
      </w:r>
      <w:r w:rsidR="00103EF9">
        <w:rPr>
          <w:rFonts w:ascii="Times New Roman" w:hAnsi="Times New Roman" w:cs="Times New Roman"/>
          <w:i/>
          <w:sz w:val="24"/>
          <w:szCs w:val="24"/>
        </w:rPr>
        <w:br/>
      </w:r>
      <w:r w:rsidR="00194A7C" w:rsidRPr="0072056B">
        <w:rPr>
          <w:rFonts w:ascii="Times New Roman" w:hAnsi="Times New Roman" w:cs="Times New Roman"/>
          <w:i/>
          <w:sz w:val="24"/>
          <w:szCs w:val="24"/>
        </w:rPr>
        <w:t>z</w:t>
      </w:r>
      <w:r w:rsidR="00103EF9">
        <w:rPr>
          <w:rFonts w:ascii="Times New Roman" w:hAnsi="Times New Roman" w:cs="Times New Roman"/>
          <w:i/>
          <w:sz w:val="24"/>
          <w:szCs w:val="24"/>
        </w:rPr>
        <w:t xml:space="preserve"> </w:t>
      </w:r>
      <w:r w:rsidR="00194A7C" w:rsidRPr="0072056B">
        <w:rPr>
          <w:rFonts w:ascii="Times New Roman" w:hAnsi="Times New Roman" w:cs="Times New Roman"/>
          <w:i/>
          <w:sz w:val="24"/>
          <w:szCs w:val="24"/>
        </w:rPr>
        <w:t xml:space="preserve">uwzględnieniem mebli i innych sprzętów w niej się znajdujących.           </w:t>
      </w:r>
    </w:p>
    <w:p w14:paraId="6AFF6330"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5.</w:t>
      </w:r>
      <w:r w:rsidRPr="0072056B">
        <w:rPr>
          <w:rFonts w:ascii="Times New Roman" w:hAnsi="Times New Roman" w:cs="Times New Roman"/>
          <w:i/>
          <w:sz w:val="24"/>
          <w:szCs w:val="24"/>
        </w:rPr>
        <w:t xml:space="preserve"> </w:t>
      </w:r>
      <w:r w:rsidRPr="0072056B">
        <w:rPr>
          <w:rFonts w:ascii="Times New Roman" w:hAnsi="Times New Roman" w:cs="Times New Roman"/>
          <w:sz w:val="24"/>
          <w:szCs w:val="24"/>
        </w:rPr>
        <w:t xml:space="preserve">W sali, w której przebywa grupa należy usunąć przedmioty i sprzęty, których nie można skutecznie uprać lub dezynfekować (np. pluszowe </w:t>
      </w:r>
      <w:r w:rsidR="00D345AE">
        <w:rPr>
          <w:rFonts w:ascii="Times New Roman" w:hAnsi="Times New Roman" w:cs="Times New Roman"/>
          <w:sz w:val="24"/>
          <w:szCs w:val="24"/>
        </w:rPr>
        <w:t>zabawki).</w:t>
      </w:r>
    </w:p>
    <w:p w14:paraId="628D2138"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6. Jeżeli do zajęć wykorz</w:t>
      </w:r>
      <w:r w:rsidR="00103EF9">
        <w:rPr>
          <w:rFonts w:ascii="Times New Roman" w:hAnsi="Times New Roman" w:cs="Times New Roman"/>
          <w:sz w:val="24"/>
          <w:szCs w:val="24"/>
        </w:rPr>
        <w:t>ystywane są przybory sportowe (</w:t>
      </w:r>
      <w:r w:rsidRPr="0072056B">
        <w:rPr>
          <w:rFonts w:ascii="Times New Roman" w:hAnsi="Times New Roman" w:cs="Times New Roman"/>
          <w:sz w:val="24"/>
          <w:szCs w:val="24"/>
        </w:rPr>
        <w:t>piłki, skakanki czy obręcze itp.)  należy je dokładnie czyścić lub dezynfekować.</w:t>
      </w:r>
    </w:p>
    <w:p w14:paraId="5B405A0D" w14:textId="77777777" w:rsidR="00CB517F" w:rsidRDefault="00194A7C" w:rsidP="0072056B">
      <w:pPr>
        <w:jc w:val="both"/>
        <w:rPr>
          <w:rFonts w:ascii="Times New Roman" w:hAnsi="Times New Roman" w:cs="Times New Roman"/>
          <w:sz w:val="24"/>
          <w:szCs w:val="24"/>
        </w:rPr>
      </w:pPr>
      <w:r w:rsidRPr="00A806F0">
        <w:rPr>
          <w:rFonts w:ascii="Times New Roman" w:hAnsi="Times New Roman" w:cs="Times New Roman"/>
          <w:sz w:val="24"/>
          <w:szCs w:val="24"/>
        </w:rPr>
        <w:t>7.</w:t>
      </w:r>
      <w:r w:rsidR="00CB517F" w:rsidRPr="00A806F0">
        <w:rPr>
          <w:rFonts w:ascii="Times New Roman" w:hAnsi="Times New Roman" w:cs="Times New Roman"/>
          <w:sz w:val="24"/>
          <w:szCs w:val="24"/>
        </w:rPr>
        <w:t xml:space="preserve"> Dziecko w czasie zajęć</w:t>
      </w:r>
      <w:r w:rsidR="00A806F0">
        <w:rPr>
          <w:rFonts w:ascii="Times New Roman" w:hAnsi="Times New Roman" w:cs="Times New Roman"/>
          <w:sz w:val="24"/>
          <w:szCs w:val="24"/>
        </w:rPr>
        <w:t xml:space="preserve"> powinno</w:t>
      </w:r>
      <w:r w:rsidR="00CB517F" w:rsidRPr="00A806F0">
        <w:rPr>
          <w:rFonts w:ascii="Times New Roman" w:hAnsi="Times New Roman" w:cs="Times New Roman"/>
          <w:sz w:val="24"/>
          <w:szCs w:val="24"/>
        </w:rPr>
        <w:t xml:space="preserve"> korzysta</w:t>
      </w:r>
      <w:r w:rsidR="00A806F0">
        <w:rPr>
          <w:rFonts w:ascii="Times New Roman" w:hAnsi="Times New Roman" w:cs="Times New Roman"/>
          <w:sz w:val="24"/>
          <w:szCs w:val="24"/>
        </w:rPr>
        <w:t>ć</w:t>
      </w:r>
      <w:r w:rsidR="00CB517F" w:rsidRPr="00A806F0">
        <w:rPr>
          <w:rFonts w:ascii="Times New Roman" w:hAnsi="Times New Roman" w:cs="Times New Roman"/>
          <w:sz w:val="24"/>
          <w:szCs w:val="24"/>
        </w:rPr>
        <w:t xml:space="preserve"> z przydzielonego mu zestawu przyborów szkolnych.</w:t>
      </w:r>
      <w:r w:rsidR="00CB517F">
        <w:rPr>
          <w:rFonts w:ascii="Times New Roman" w:hAnsi="Times New Roman" w:cs="Times New Roman"/>
          <w:sz w:val="24"/>
          <w:szCs w:val="24"/>
        </w:rPr>
        <w:t xml:space="preserve"> </w:t>
      </w:r>
    </w:p>
    <w:p w14:paraId="4ECB9677" w14:textId="77777777" w:rsidR="00194A7C" w:rsidRPr="0072056B" w:rsidRDefault="00CB517F" w:rsidP="0072056B">
      <w:pPr>
        <w:jc w:val="both"/>
        <w:rPr>
          <w:rFonts w:ascii="Times New Roman" w:hAnsi="Times New Roman" w:cs="Times New Roman"/>
          <w:sz w:val="24"/>
          <w:szCs w:val="24"/>
        </w:rPr>
      </w:pPr>
      <w:r>
        <w:rPr>
          <w:rFonts w:ascii="Times New Roman" w:hAnsi="Times New Roman" w:cs="Times New Roman"/>
          <w:sz w:val="24"/>
          <w:szCs w:val="24"/>
        </w:rPr>
        <w:t>8.</w:t>
      </w:r>
      <w:r w:rsidR="00A806F0">
        <w:rPr>
          <w:rFonts w:ascii="Times New Roman" w:hAnsi="Times New Roman" w:cs="Times New Roman"/>
          <w:sz w:val="24"/>
          <w:szCs w:val="24"/>
        </w:rPr>
        <w:t xml:space="preserve"> </w:t>
      </w:r>
      <w:r w:rsidR="00194A7C" w:rsidRPr="0072056B">
        <w:rPr>
          <w:rFonts w:ascii="Times New Roman" w:hAnsi="Times New Roman" w:cs="Times New Roman"/>
          <w:sz w:val="24"/>
          <w:szCs w:val="24"/>
        </w:rPr>
        <w:t xml:space="preserve">Dziecko nie powinno zabierać ze sobą do </w:t>
      </w:r>
      <w:r w:rsidR="00103EF9">
        <w:rPr>
          <w:rFonts w:ascii="Times New Roman" w:hAnsi="Times New Roman" w:cs="Times New Roman"/>
          <w:sz w:val="24"/>
          <w:szCs w:val="24"/>
        </w:rPr>
        <w:t>Szkoły</w:t>
      </w:r>
      <w:r w:rsidR="00194A7C" w:rsidRPr="0072056B">
        <w:rPr>
          <w:rFonts w:ascii="Times New Roman" w:hAnsi="Times New Roman" w:cs="Times New Roman"/>
          <w:sz w:val="24"/>
          <w:szCs w:val="24"/>
        </w:rPr>
        <w:t xml:space="preserve"> i z</w:t>
      </w:r>
      <w:r w:rsidR="00103EF9">
        <w:rPr>
          <w:rFonts w:ascii="Times New Roman" w:hAnsi="Times New Roman" w:cs="Times New Roman"/>
          <w:sz w:val="24"/>
          <w:szCs w:val="24"/>
        </w:rPr>
        <w:t>e Szkoły</w:t>
      </w:r>
      <w:r w:rsidR="00194A7C" w:rsidRPr="0072056B">
        <w:rPr>
          <w:rFonts w:ascii="Times New Roman" w:hAnsi="Times New Roman" w:cs="Times New Roman"/>
          <w:sz w:val="24"/>
          <w:szCs w:val="24"/>
        </w:rPr>
        <w:t xml:space="preserve"> niepotrzebnych przedmiotów lub zabawek.</w:t>
      </w:r>
    </w:p>
    <w:p w14:paraId="735822BA" w14:textId="77777777" w:rsidR="00194A7C" w:rsidRPr="0072056B" w:rsidRDefault="00CB517F" w:rsidP="0072056B">
      <w:pPr>
        <w:jc w:val="both"/>
        <w:rPr>
          <w:rFonts w:ascii="Times New Roman" w:hAnsi="Times New Roman" w:cs="Times New Roman"/>
          <w:sz w:val="24"/>
          <w:szCs w:val="24"/>
        </w:rPr>
      </w:pPr>
      <w:r>
        <w:rPr>
          <w:rFonts w:ascii="Times New Roman" w:hAnsi="Times New Roman" w:cs="Times New Roman"/>
          <w:sz w:val="24"/>
          <w:szCs w:val="24"/>
        </w:rPr>
        <w:t>9</w:t>
      </w:r>
      <w:r w:rsidR="00194A7C" w:rsidRPr="0072056B">
        <w:rPr>
          <w:rFonts w:ascii="Times New Roman" w:hAnsi="Times New Roman" w:cs="Times New Roman"/>
          <w:sz w:val="24"/>
          <w:szCs w:val="24"/>
        </w:rPr>
        <w:t>. Należy wietrzyć salę co najmniej raz na godzinę, w czasie przerwy, a w razie potrzeby także w czasie zajęć.</w:t>
      </w:r>
    </w:p>
    <w:p w14:paraId="17392F10" w14:textId="77777777" w:rsidR="00194A7C" w:rsidRPr="0072056B" w:rsidRDefault="00CB517F" w:rsidP="0072056B">
      <w:pPr>
        <w:jc w:val="both"/>
        <w:rPr>
          <w:rFonts w:ascii="Times New Roman" w:hAnsi="Times New Roman" w:cs="Times New Roman"/>
          <w:sz w:val="24"/>
          <w:szCs w:val="24"/>
        </w:rPr>
      </w:pPr>
      <w:r>
        <w:rPr>
          <w:rFonts w:ascii="Times New Roman" w:hAnsi="Times New Roman" w:cs="Times New Roman"/>
          <w:sz w:val="24"/>
          <w:szCs w:val="24"/>
        </w:rPr>
        <w:t>10</w:t>
      </w:r>
      <w:r w:rsidR="00194A7C" w:rsidRPr="0072056B">
        <w:rPr>
          <w:rFonts w:ascii="Times New Roman" w:hAnsi="Times New Roman" w:cs="Times New Roman"/>
          <w:sz w:val="24"/>
          <w:szCs w:val="24"/>
        </w:rPr>
        <w:t>. Należy zapewnić taką organizację pracy, która uniemożliwi stykanie się ze sobą poszczególnych grup dzieci (np. różne godzi</w:t>
      </w:r>
      <w:r w:rsidR="00103EF9">
        <w:rPr>
          <w:rFonts w:ascii="Times New Roman" w:hAnsi="Times New Roman" w:cs="Times New Roman"/>
          <w:sz w:val="24"/>
          <w:szCs w:val="24"/>
        </w:rPr>
        <w:t>ny przyjmowania grup do Szkoły</w:t>
      </w:r>
      <w:r w:rsidR="00194A7C" w:rsidRPr="0072056B">
        <w:rPr>
          <w:rFonts w:ascii="Times New Roman" w:hAnsi="Times New Roman" w:cs="Times New Roman"/>
          <w:sz w:val="24"/>
          <w:szCs w:val="24"/>
        </w:rPr>
        <w:t>, różne godziny zabawy na dworze).</w:t>
      </w:r>
    </w:p>
    <w:p w14:paraId="07CF2519"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1</w:t>
      </w:r>
      <w:r w:rsidRPr="0072056B">
        <w:rPr>
          <w:rFonts w:ascii="Times New Roman" w:hAnsi="Times New Roman" w:cs="Times New Roman"/>
          <w:sz w:val="24"/>
          <w:szCs w:val="24"/>
        </w:rPr>
        <w:t xml:space="preserve">. Opiekunowie powinni zachowywać dystans społeczny między sobą, w każdej przestrzeni podmiotu, wynoszący min. 1,5 m. </w:t>
      </w:r>
    </w:p>
    <w:p w14:paraId="30CEF0F9"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2</w:t>
      </w:r>
      <w:r w:rsidRPr="0072056B">
        <w:rPr>
          <w:rFonts w:ascii="Times New Roman" w:hAnsi="Times New Roman" w:cs="Times New Roman"/>
          <w:sz w:val="24"/>
          <w:szCs w:val="24"/>
        </w:rPr>
        <w:t>. Personel pomocniczy oraz kuchenny nie może kontaktować się z dziećmi oraz personelem opiekującym się dziećmi.</w:t>
      </w:r>
    </w:p>
    <w:p w14:paraId="0DFF3F7A"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3</w:t>
      </w:r>
      <w:r w:rsidRPr="0072056B">
        <w:rPr>
          <w:rFonts w:ascii="Times New Roman" w:hAnsi="Times New Roman" w:cs="Times New Roman"/>
          <w:sz w:val="24"/>
          <w:szCs w:val="24"/>
        </w:rPr>
        <w:t>. Rodzice i opiekunowie przyprowadzający/odbierający dzieci do/z</w:t>
      </w:r>
      <w:r w:rsidR="008B176B">
        <w:rPr>
          <w:rFonts w:ascii="Times New Roman" w:hAnsi="Times New Roman" w:cs="Times New Roman"/>
          <w:sz w:val="24"/>
          <w:szCs w:val="24"/>
        </w:rPr>
        <w:t>e Szkoły</w:t>
      </w:r>
      <w:r w:rsidRPr="0072056B">
        <w:rPr>
          <w:rFonts w:ascii="Times New Roman" w:hAnsi="Times New Roman" w:cs="Times New Roman"/>
          <w:sz w:val="24"/>
          <w:szCs w:val="24"/>
        </w:rPr>
        <w:t xml:space="preserve"> mają zachować dystans społeczny w odn</w:t>
      </w:r>
      <w:r w:rsidR="008B176B">
        <w:rPr>
          <w:rFonts w:ascii="Times New Roman" w:hAnsi="Times New Roman" w:cs="Times New Roman"/>
          <w:sz w:val="24"/>
          <w:szCs w:val="24"/>
        </w:rPr>
        <w:t>iesieniu do pracowników Szkoły</w:t>
      </w:r>
      <w:r w:rsidRPr="0072056B">
        <w:rPr>
          <w:rFonts w:ascii="Times New Roman" w:hAnsi="Times New Roman" w:cs="Times New Roman"/>
          <w:sz w:val="24"/>
          <w:szCs w:val="24"/>
        </w:rPr>
        <w:t xml:space="preserve"> jak i innych dzieci</w:t>
      </w:r>
      <w:r w:rsidR="008B176B">
        <w:rPr>
          <w:rFonts w:ascii="Times New Roman" w:hAnsi="Times New Roman" w:cs="Times New Roman"/>
          <w:sz w:val="24"/>
          <w:szCs w:val="24"/>
        </w:rPr>
        <w:t xml:space="preserve"> </w:t>
      </w:r>
      <w:r w:rsidRPr="0072056B">
        <w:rPr>
          <w:rFonts w:ascii="Times New Roman" w:hAnsi="Times New Roman" w:cs="Times New Roman"/>
          <w:sz w:val="24"/>
          <w:szCs w:val="24"/>
        </w:rPr>
        <w:t xml:space="preserve">i ich rodziców wynoszący min. 2m.                                                                                             </w:t>
      </w:r>
    </w:p>
    <w:p w14:paraId="1432D595"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lastRenderedPageBreak/>
        <w:t>1</w:t>
      </w:r>
      <w:r w:rsidR="00CB517F">
        <w:rPr>
          <w:rFonts w:ascii="Times New Roman" w:hAnsi="Times New Roman" w:cs="Times New Roman"/>
          <w:sz w:val="24"/>
          <w:szCs w:val="24"/>
        </w:rPr>
        <w:t>4</w:t>
      </w:r>
      <w:r w:rsidRPr="0072056B">
        <w:rPr>
          <w:rFonts w:ascii="Times New Roman" w:hAnsi="Times New Roman" w:cs="Times New Roman"/>
          <w:sz w:val="24"/>
          <w:szCs w:val="24"/>
        </w:rPr>
        <w:t>. Rodzice mogą wchodzić z dziećmi  wyłącznie do przestrzeni wspól</w:t>
      </w:r>
      <w:r w:rsidR="00D345AE">
        <w:rPr>
          <w:rFonts w:ascii="Times New Roman" w:hAnsi="Times New Roman" w:cs="Times New Roman"/>
          <w:sz w:val="24"/>
          <w:szCs w:val="24"/>
        </w:rPr>
        <w:t xml:space="preserve">nej </w:t>
      </w:r>
      <w:r w:rsidR="00A95E9C">
        <w:rPr>
          <w:rFonts w:ascii="Times New Roman" w:hAnsi="Times New Roman" w:cs="Times New Roman"/>
          <w:sz w:val="24"/>
          <w:szCs w:val="24"/>
        </w:rPr>
        <w:t>Szkoły</w:t>
      </w:r>
      <w:r w:rsidR="00D345AE">
        <w:rPr>
          <w:rFonts w:ascii="Times New Roman" w:hAnsi="Times New Roman" w:cs="Times New Roman"/>
          <w:sz w:val="24"/>
          <w:szCs w:val="24"/>
        </w:rPr>
        <w:t>, z </w:t>
      </w:r>
      <w:r w:rsidRPr="0072056B">
        <w:rPr>
          <w:rFonts w:ascii="Times New Roman" w:hAnsi="Times New Roman" w:cs="Times New Roman"/>
          <w:sz w:val="24"/>
          <w:szCs w:val="24"/>
        </w:rPr>
        <w:t>zachowaniem zasady – 1 rodzic z dzieckiem na15 m</w:t>
      </w:r>
      <w:r w:rsidRPr="0072056B">
        <w:rPr>
          <w:rFonts w:ascii="Times New Roman" w:hAnsi="Times New Roman" w:cs="Times New Roman"/>
          <w:sz w:val="24"/>
          <w:szCs w:val="24"/>
          <w:vertAlign w:val="superscript"/>
        </w:rPr>
        <w:t>2</w:t>
      </w:r>
      <w:r w:rsidRPr="0072056B">
        <w:rPr>
          <w:rFonts w:ascii="Times New Roman" w:hAnsi="Times New Roman" w:cs="Times New Roman"/>
          <w:sz w:val="24"/>
          <w:szCs w:val="24"/>
        </w:rPr>
        <w:t xml:space="preserve">.    </w:t>
      </w:r>
    </w:p>
    <w:p w14:paraId="7D3879AF"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5</w:t>
      </w:r>
      <w:r w:rsidR="004F7A06">
        <w:rPr>
          <w:rFonts w:ascii="Times New Roman" w:hAnsi="Times New Roman" w:cs="Times New Roman"/>
          <w:sz w:val="24"/>
          <w:szCs w:val="24"/>
        </w:rPr>
        <w:t>. Do S</w:t>
      </w:r>
      <w:r w:rsidR="00D345AE">
        <w:rPr>
          <w:rFonts w:ascii="Times New Roman" w:hAnsi="Times New Roman" w:cs="Times New Roman"/>
          <w:sz w:val="24"/>
          <w:szCs w:val="24"/>
        </w:rPr>
        <w:t>zkoły</w:t>
      </w:r>
      <w:r w:rsidRPr="0072056B">
        <w:rPr>
          <w:rFonts w:ascii="Times New Roman" w:hAnsi="Times New Roman" w:cs="Times New Roman"/>
          <w:sz w:val="24"/>
          <w:szCs w:val="24"/>
        </w:rPr>
        <w:t xml:space="preserve"> może uczęszczać wyłącznie dziecko zdrowe, bez objawów chorobowych sugerujących chorobę zakaźną.</w:t>
      </w:r>
    </w:p>
    <w:p w14:paraId="7AA1367E"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6</w:t>
      </w:r>
      <w:r w:rsidR="004F7A06">
        <w:rPr>
          <w:rFonts w:ascii="Times New Roman" w:hAnsi="Times New Roman" w:cs="Times New Roman"/>
          <w:sz w:val="24"/>
          <w:szCs w:val="24"/>
        </w:rPr>
        <w:t>. Dzieci do S</w:t>
      </w:r>
      <w:r w:rsidR="00D345AE">
        <w:rPr>
          <w:rFonts w:ascii="Times New Roman" w:hAnsi="Times New Roman" w:cs="Times New Roman"/>
          <w:sz w:val="24"/>
          <w:szCs w:val="24"/>
        </w:rPr>
        <w:t>zkoły</w:t>
      </w:r>
      <w:r w:rsidRPr="0072056B">
        <w:rPr>
          <w:rFonts w:ascii="Times New Roman" w:hAnsi="Times New Roman" w:cs="Times New Roman"/>
          <w:sz w:val="24"/>
          <w:szCs w:val="24"/>
        </w:rPr>
        <w:t xml:space="preserve"> są przyprowadzane/odbierane przez osoby zdrowe.    </w:t>
      </w:r>
    </w:p>
    <w:p w14:paraId="15B46CCC"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7</w:t>
      </w:r>
      <w:r w:rsidRPr="0072056B">
        <w:rPr>
          <w:rFonts w:ascii="Times New Roman" w:hAnsi="Times New Roman" w:cs="Times New Roman"/>
          <w:sz w:val="24"/>
          <w:szCs w:val="24"/>
        </w:rPr>
        <w:t>. Jeżeli w domu przebywa osoba na kwarantannie lub izolacji w warunkach domowych nie wolno p</w:t>
      </w:r>
      <w:r w:rsidR="004F7A06">
        <w:rPr>
          <w:rFonts w:ascii="Times New Roman" w:hAnsi="Times New Roman" w:cs="Times New Roman"/>
          <w:sz w:val="24"/>
          <w:szCs w:val="24"/>
        </w:rPr>
        <w:t>rzyprowadzać dziecka do S</w:t>
      </w:r>
      <w:r w:rsidR="00D345AE">
        <w:rPr>
          <w:rFonts w:ascii="Times New Roman" w:hAnsi="Times New Roman" w:cs="Times New Roman"/>
          <w:sz w:val="24"/>
          <w:szCs w:val="24"/>
        </w:rPr>
        <w:t>zkoły</w:t>
      </w:r>
      <w:r w:rsidRPr="0072056B">
        <w:rPr>
          <w:rFonts w:ascii="Times New Roman" w:hAnsi="Times New Roman" w:cs="Times New Roman"/>
          <w:sz w:val="24"/>
          <w:szCs w:val="24"/>
        </w:rPr>
        <w:t>.</w:t>
      </w:r>
    </w:p>
    <w:p w14:paraId="45BE8CAD"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8</w:t>
      </w:r>
      <w:r w:rsidRPr="0072056B">
        <w:rPr>
          <w:rFonts w:ascii="Times New Roman" w:hAnsi="Times New Roman" w:cs="Times New Roman"/>
          <w:sz w:val="24"/>
          <w:szCs w:val="24"/>
        </w:rPr>
        <w:t>. Należy ograniczyć prze</w:t>
      </w:r>
      <w:r w:rsidR="004F7A06">
        <w:rPr>
          <w:rFonts w:ascii="Times New Roman" w:hAnsi="Times New Roman" w:cs="Times New Roman"/>
          <w:sz w:val="24"/>
          <w:szCs w:val="24"/>
        </w:rPr>
        <w:t>bywanie osób trzecich w Szkole</w:t>
      </w:r>
      <w:r w:rsidRPr="0072056B">
        <w:rPr>
          <w:rFonts w:ascii="Times New Roman" w:hAnsi="Times New Roman" w:cs="Times New Roman"/>
          <w:sz w:val="24"/>
          <w:szCs w:val="24"/>
        </w:rPr>
        <w:t xml:space="preserve"> do niezbędnego minimum, </w:t>
      </w:r>
      <w:r w:rsidR="00D345AE">
        <w:rPr>
          <w:rFonts w:ascii="Times New Roman" w:hAnsi="Times New Roman" w:cs="Times New Roman"/>
          <w:sz w:val="24"/>
          <w:szCs w:val="24"/>
        </w:rPr>
        <w:t>z </w:t>
      </w:r>
      <w:r w:rsidRPr="0072056B">
        <w:rPr>
          <w:rFonts w:ascii="Times New Roman" w:hAnsi="Times New Roman" w:cs="Times New Roman"/>
          <w:sz w:val="24"/>
          <w:szCs w:val="24"/>
        </w:rPr>
        <w:t>zachowaniem wszelkich środków ostrożności (min. osłona ust i nosa, rękawiczki jednorazowe, dezynfekcja rąk, tylko osoby zdrowe).</w:t>
      </w:r>
    </w:p>
    <w:p w14:paraId="3A279606"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w:t>
      </w:r>
      <w:r w:rsidR="00CB517F">
        <w:rPr>
          <w:rFonts w:ascii="Times New Roman" w:hAnsi="Times New Roman" w:cs="Times New Roman"/>
          <w:sz w:val="24"/>
          <w:szCs w:val="24"/>
        </w:rPr>
        <w:t>9</w:t>
      </w:r>
      <w:r w:rsidRPr="0072056B">
        <w:rPr>
          <w:rFonts w:ascii="Times New Roman" w:hAnsi="Times New Roman" w:cs="Times New Roman"/>
          <w:sz w:val="24"/>
          <w:szCs w:val="24"/>
        </w:rPr>
        <w:t>. Należy zapewnić sposoby szybkiej komunikacji  z rodzicami/opiekunami dziecka.</w:t>
      </w:r>
    </w:p>
    <w:p w14:paraId="1BB34178" w14:textId="77777777" w:rsidR="00194A7C" w:rsidRPr="0072056B" w:rsidRDefault="00CB517F"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20</w:t>
      </w:r>
      <w:r w:rsidR="00194A7C" w:rsidRPr="0072056B">
        <w:rPr>
          <w:rFonts w:ascii="Times New Roman" w:hAnsi="Times New Roman" w:cs="Times New Roman"/>
          <w:sz w:val="24"/>
          <w:szCs w:val="24"/>
        </w:rPr>
        <w:t>. Rekomenduje się zakup jednego termometru, najlepiej bezdotykowego (minimum 1 termometr na grupę).</w:t>
      </w:r>
    </w:p>
    <w:p w14:paraId="46E3518A"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2</w:t>
      </w:r>
      <w:r w:rsidR="00CB517F">
        <w:rPr>
          <w:rFonts w:ascii="Times New Roman" w:hAnsi="Times New Roman" w:cs="Times New Roman"/>
          <w:sz w:val="24"/>
          <w:szCs w:val="24"/>
        </w:rPr>
        <w:t>1</w:t>
      </w:r>
      <w:r w:rsidRPr="0072056B">
        <w:rPr>
          <w:rFonts w:ascii="Times New Roman" w:hAnsi="Times New Roman" w:cs="Times New Roman"/>
          <w:sz w:val="24"/>
          <w:szCs w:val="24"/>
        </w:rPr>
        <w:t>. Należy uzyskać zgodę rodziców/opiekunów na pomiar temperatury ciała dziecka jeśli zaistnieje taka konieczność, w przypadku wystąpienia niepokojących objawów chorobowych.</w:t>
      </w:r>
    </w:p>
    <w:p w14:paraId="19BBF6C6"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2</w:t>
      </w:r>
      <w:r w:rsidR="00CB517F">
        <w:rPr>
          <w:rFonts w:ascii="Times New Roman" w:hAnsi="Times New Roman" w:cs="Times New Roman"/>
          <w:sz w:val="24"/>
          <w:szCs w:val="24"/>
        </w:rPr>
        <w:t>2</w:t>
      </w:r>
      <w:r w:rsidRPr="0072056B">
        <w:rPr>
          <w:rFonts w:ascii="Times New Roman" w:hAnsi="Times New Roman" w:cs="Times New Roman"/>
          <w:sz w:val="24"/>
          <w:szCs w:val="24"/>
        </w:rPr>
        <w:t>. Jeśli dziecko manifestuje, przejawia niepokojące objawy ch</w:t>
      </w:r>
      <w:r w:rsidR="00D345AE">
        <w:rPr>
          <w:rFonts w:ascii="Times New Roman" w:hAnsi="Times New Roman" w:cs="Times New Roman"/>
          <w:sz w:val="24"/>
          <w:szCs w:val="24"/>
        </w:rPr>
        <w:t>oroby należy odizolować je   w </w:t>
      </w:r>
      <w:r w:rsidRPr="0072056B">
        <w:rPr>
          <w:rFonts w:ascii="Times New Roman" w:hAnsi="Times New Roman" w:cs="Times New Roman"/>
          <w:sz w:val="24"/>
          <w:szCs w:val="24"/>
        </w:rPr>
        <w:t xml:space="preserve">odrębnym pomieszczeniu lub wyznaczonym miejscu z zapewnieniem minimum 2 m odległości od innych osób i niezwłocznie powiadomić rodziców/opiekunów w </w:t>
      </w:r>
      <w:r w:rsidR="004F7A06">
        <w:rPr>
          <w:rFonts w:ascii="Times New Roman" w:hAnsi="Times New Roman" w:cs="Times New Roman"/>
          <w:sz w:val="24"/>
          <w:szCs w:val="24"/>
        </w:rPr>
        <w:t>celu pilnego odebrania dziecka ze Szkoły</w:t>
      </w:r>
      <w:r w:rsidRPr="0072056B">
        <w:rPr>
          <w:rFonts w:ascii="Times New Roman" w:hAnsi="Times New Roman" w:cs="Times New Roman"/>
          <w:sz w:val="24"/>
          <w:szCs w:val="24"/>
        </w:rPr>
        <w:t>.</w:t>
      </w:r>
    </w:p>
    <w:p w14:paraId="5AF6C306"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2</w:t>
      </w:r>
      <w:r w:rsidR="00CB517F">
        <w:rPr>
          <w:rFonts w:ascii="Times New Roman" w:hAnsi="Times New Roman" w:cs="Times New Roman"/>
          <w:sz w:val="24"/>
          <w:szCs w:val="24"/>
        </w:rPr>
        <w:t>3</w:t>
      </w:r>
      <w:r w:rsidRPr="0072056B">
        <w:rPr>
          <w:rFonts w:ascii="Times New Roman" w:hAnsi="Times New Roman" w:cs="Times New Roman"/>
          <w:sz w:val="24"/>
          <w:szCs w:val="24"/>
        </w:rPr>
        <w:t xml:space="preserve">. Zaleca się korzystanie przez dzieci z pobytu na świeżym powietrzu na terenie </w:t>
      </w:r>
      <w:r w:rsidR="004F7A06">
        <w:rPr>
          <w:rFonts w:ascii="Times New Roman" w:hAnsi="Times New Roman" w:cs="Times New Roman"/>
          <w:sz w:val="24"/>
          <w:szCs w:val="24"/>
        </w:rPr>
        <w:t>Szkoły</w:t>
      </w:r>
      <w:r w:rsidRPr="0072056B">
        <w:rPr>
          <w:rFonts w:ascii="Times New Roman" w:hAnsi="Times New Roman" w:cs="Times New Roman"/>
          <w:sz w:val="24"/>
          <w:szCs w:val="24"/>
        </w:rPr>
        <w:t xml:space="preserve">, przy zachowaniu możliwie maksymalnej odległości, zmianowości grup. </w:t>
      </w:r>
    </w:p>
    <w:p w14:paraId="47A4A6C1"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2</w:t>
      </w:r>
      <w:r w:rsidR="00CB517F">
        <w:rPr>
          <w:rFonts w:ascii="Times New Roman" w:hAnsi="Times New Roman" w:cs="Times New Roman"/>
          <w:sz w:val="24"/>
          <w:szCs w:val="24"/>
        </w:rPr>
        <w:t>4</w:t>
      </w:r>
      <w:r w:rsidRPr="0072056B">
        <w:rPr>
          <w:rFonts w:ascii="Times New Roman" w:hAnsi="Times New Roman" w:cs="Times New Roman"/>
          <w:sz w:val="24"/>
          <w:szCs w:val="24"/>
        </w:rPr>
        <w:t>. Sprzęt na placu zabaw lub boisku powinien być regularnie czyszczony  z użyciem detergentu lub dezynfekowany, jeśli nie ma takiej możliwości należy zabezpieczyć go przed używaniem.</w:t>
      </w:r>
    </w:p>
    <w:p w14:paraId="129E1155"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 xml:space="preserve">24. Nie należy organizować żadnych wyjść poza teren </w:t>
      </w:r>
      <w:r w:rsidR="004F7A06">
        <w:rPr>
          <w:rFonts w:ascii="Times New Roman" w:hAnsi="Times New Roman" w:cs="Times New Roman"/>
          <w:sz w:val="24"/>
          <w:szCs w:val="24"/>
        </w:rPr>
        <w:t>Szkoły</w:t>
      </w:r>
      <w:r w:rsidRPr="0072056B">
        <w:rPr>
          <w:rFonts w:ascii="Times New Roman" w:hAnsi="Times New Roman" w:cs="Times New Roman"/>
          <w:sz w:val="24"/>
          <w:szCs w:val="24"/>
        </w:rPr>
        <w:t xml:space="preserve"> (np. spacer do parku).</w:t>
      </w:r>
    </w:p>
    <w:p w14:paraId="550BADD7" w14:textId="77777777" w:rsidR="00194A7C" w:rsidRPr="0072056B" w:rsidRDefault="00E81F10" w:rsidP="0072056B">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VI</w:t>
      </w:r>
      <w:r w:rsidR="00194A7C" w:rsidRPr="0072056B">
        <w:rPr>
          <w:rFonts w:ascii="Times New Roman" w:hAnsi="Times New Roman" w:cs="Times New Roman"/>
          <w:b/>
          <w:sz w:val="24"/>
          <w:szCs w:val="24"/>
        </w:rPr>
        <w:t>.2. Higiena, czyszczenie i dezynfekcja pomieszczeń i powierzchni</w:t>
      </w:r>
    </w:p>
    <w:p w14:paraId="3C18E148"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 xml:space="preserve">1. Przed wejściem do budynku należy umożliwić skorzystanie z  płynu dezynfekującego do rąk oraz zamieścić informację o obowiązkowym dezynfekowaniu rąk przez osoby dorosłe, wchodzące do podmiotu.                                       </w:t>
      </w:r>
    </w:p>
    <w:p w14:paraId="21874845"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 xml:space="preserve">2. Należy dopilnować, aby rodzice/opiekunowie dezynfekowali dłonie przy wejściu, zakładali rękawiczki ochronne oraz zakrywali usta i nos. </w:t>
      </w:r>
    </w:p>
    <w:p w14:paraId="5DEC52FC"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lastRenderedPageBreak/>
        <w:t xml:space="preserve">3. Należy regularnie myć ręce wodą z mydłem oraz dopilnować, aby robiły to dzieci, szczególnie po przyjściu do </w:t>
      </w:r>
      <w:r w:rsidR="004F7A06">
        <w:rPr>
          <w:rFonts w:ascii="Times New Roman" w:hAnsi="Times New Roman" w:cs="Times New Roman"/>
          <w:sz w:val="24"/>
          <w:szCs w:val="24"/>
        </w:rPr>
        <w:t>Szkoły</w:t>
      </w:r>
      <w:r w:rsidRPr="0072056B">
        <w:rPr>
          <w:rFonts w:ascii="Times New Roman" w:hAnsi="Times New Roman" w:cs="Times New Roman"/>
          <w:sz w:val="24"/>
          <w:szCs w:val="24"/>
        </w:rPr>
        <w:t>, przed jedzeniem i po powrocie ze świeżego powietrza, po skorzystaniu z toalety.</w:t>
      </w:r>
    </w:p>
    <w:p w14:paraId="4E38782B"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 xml:space="preserve">4. Rekomenduje się monitoring codziennych prac porządkowych, ze szczególnym uwzględnieniem utrzymywania w czystości ciągów komunikacyjnych, dezynfekcji powierzchni dotykowych – poręczy, klamek, powierzchni płaskich, w tym blatów w salach i w pomieszczeniach spożywania posiłków, klawiatury, włączników. </w:t>
      </w:r>
    </w:p>
    <w:p w14:paraId="6766F5AA" w14:textId="77777777" w:rsidR="00D345AE" w:rsidRDefault="00194A7C" w:rsidP="0072056B">
      <w:pPr>
        <w:spacing w:before="100" w:beforeAutospacing="1" w:after="100" w:afterAutospacing="1"/>
        <w:jc w:val="both"/>
        <w:rPr>
          <w:rFonts w:ascii="Times New Roman" w:hAnsi="Times New Roman" w:cs="Times New Roman"/>
          <w:sz w:val="24"/>
          <w:szCs w:val="24"/>
          <w:lang w:eastAsia="pl-PL"/>
        </w:rPr>
      </w:pPr>
      <w:r w:rsidRPr="0072056B">
        <w:rPr>
          <w:rFonts w:ascii="Times New Roman" w:hAnsi="Times New Roman" w:cs="Times New Roman"/>
          <w:sz w:val="24"/>
          <w:szCs w:val="24"/>
        </w:rPr>
        <w:t>5. P</w:t>
      </w:r>
      <w:r w:rsidRPr="0072056B">
        <w:rPr>
          <w:rFonts w:ascii="Times New Roman" w:hAnsi="Times New Roman" w:cs="Times New Roman"/>
          <w:sz w:val="24"/>
          <w:szCs w:val="24"/>
          <w:lang w:eastAsia="pl-PL"/>
        </w:rPr>
        <w:t xml:space="preserve">rzeprowadzając dezynfekcję, należy ściśle przestrzegać zaleceń producenta znajdujących się na opakowaniu środka do dezynfekcji. Ważne jest ścisłe przestrzeganie czasu niezbędnego do wywietrzenia dezynfekowanych pomieszczeń, przedmiotów tak, aby dzieci nie były narażone na wdychanie oparów środków służących do dezynfekcji.  </w:t>
      </w:r>
    </w:p>
    <w:p w14:paraId="73EB781C" w14:textId="77777777" w:rsidR="00D345AE" w:rsidRDefault="00D345AE" w:rsidP="0072056B">
      <w:pPr>
        <w:spacing w:before="100" w:beforeAutospacing="1" w:after="100" w:afterAutospacing="1"/>
        <w:jc w:val="both"/>
        <w:rPr>
          <w:rFonts w:ascii="Times New Roman" w:hAnsi="Times New Roman" w:cs="Times New Roman"/>
          <w:sz w:val="24"/>
          <w:szCs w:val="24"/>
          <w:lang w:eastAsia="pl-PL"/>
        </w:rPr>
      </w:pPr>
      <w:r>
        <w:rPr>
          <w:rFonts w:ascii="Times New Roman" w:hAnsi="Times New Roman" w:cs="Times New Roman"/>
          <w:sz w:val="24"/>
          <w:szCs w:val="24"/>
          <w:lang w:eastAsia="pl-PL"/>
        </w:rPr>
        <w:t>6</w:t>
      </w:r>
      <w:r w:rsidR="00194A7C" w:rsidRPr="0072056B">
        <w:rPr>
          <w:rFonts w:ascii="Times New Roman" w:hAnsi="Times New Roman" w:cs="Times New Roman"/>
          <w:sz w:val="24"/>
          <w:szCs w:val="24"/>
          <w:lang w:eastAsia="pl-PL"/>
        </w:rPr>
        <w:t>. Personel opiekujący się dziećmi i pozostali pracownicy powinni być zaopatrzeni</w:t>
      </w:r>
      <w:r w:rsidR="00CB517F">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w </w:t>
      </w:r>
      <w:r w:rsidR="00194A7C" w:rsidRPr="0072056B">
        <w:rPr>
          <w:rFonts w:ascii="Times New Roman" w:hAnsi="Times New Roman" w:cs="Times New Roman"/>
          <w:sz w:val="24"/>
          <w:szCs w:val="24"/>
          <w:lang w:eastAsia="pl-PL"/>
        </w:rPr>
        <w:t>indywidualne środki ochrony osobistej - jednorazowe rękawi</w:t>
      </w:r>
      <w:r>
        <w:rPr>
          <w:rFonts w:ascii="Times New Roman" w:hAnsi="Times New Roman" w:cs="Times New Roman"/>
          <w:sz w:val="24"/>
          <w:szCs w:val="24"/>
          <w:lang w:eastAsia="pl-PL"/>
        </w:rPr>
        <w:t>czki, maseczki na usta i nos,  a </w:t>
      </w:r>
      <w:r w:rsidR="00194A7C" w:rsidRPr="0072056B">
        <w:rPr>
          <w:rFonts w:ascii="Times New Roman" w:hAnsi="Times New Roman" w:cs="Times New Roman"/>
          <w:sz w:val="24"/>
          <w:szCs w:val="24"/>
          <w:lang w:eastAsia="pl-PL"/>
        </w:rPr>
        <w:t xml:space="preserve">także fartuchy z długim rękawem (do użycia w razie konieczności np. przeprowadzania zabiegów higienicznych u dziecka – adekwatnie do aktualnej sytuacji).  </w:t>
      </w:r>
    </w:p>
    <w:p w14:paraId="2B6BC5F4" w14:textId="77777777" w:rsidR="00194A7C" w:rsidRPr="0072056B" w:rsidRDefault="00194A7C" w:rsidP="0072056B">
      <w:pPr>
        <w:spacing w:before="100" w:beforeAutospacing="1" w:after="100" w:afterAutospacing="1"/>
        <w:jc w:val="both"/>
        <w:rPr>
          <w:rFonts w:ascii="Times New Roman" w:hAnsi="Times New Roman" w:cs="Times New Roman"/>
          <w:sz w:val="24"/>
          <w:szCs w:val="24"/>
          <w:lang w:eastAsia="pl-PL"/>
        </w:rPr>
      </w:pPr>
      <w:r w:rsidRPr="0072056B">
        <w:rPr>
          <w:rFonts w:ascii="Times New Roman" w:hAnsi="Times New Roman" w:cs="Times New Roman"/>
          <w:sz w:val="24"/>
          <w:szCs w:val="24"/>
          <w:lang w:eastAsia="pl-PL"/>
        </w:rPr>
        <w:t>7. Zaleca się wywieszenie w pomieszczeniach sanitarno-higienicznych plakatów z zasadami prawidłowego mycia rąk a  przy dozownikach z płynem do dezynfekcji r</w:t>
      </w:r>
      <w:r w:rsidR="00676E65">
        <w:rPr>
          <w:rFonts w:ascii="Times New Roman" w:hAnsi="Times New Roman" w:cs="Times New Roman"/>
          <w:sz w:val="24"/>
          <w:szCs w:val="24"/>
          <w:lang w:eastAsia="pl-PL"/>
        </w:rPr>
        <w:t>ą</w:t>
      </w:r>
      <w:r w:rsidR="004F7A06">
        <w:rPr>
          <w:rFonts w:ascii="Times New Roman" w:hAnsi="Times New Roman" w:cs="Times New Roman"/>
          <w:sz w:val="24"/>
          <w:szCs w:val="24"/>
          <w:lang w:eastAsia="pl-PL"/>
        </w:rPr>
        <w:t>k - instrukcję</w:t>
      </w:r>
      <w:r w:rsidRPr="0072056B">
        <w:rPr>
          <w:rFonts w:ascii="Times New Roman" w:hAnsi="Times New Roman" w:cs="Times New Roman"/>
          <w:sz w:val="24"/>
          <w:szCs w:val="24"/>
          <w:lang w:eastAsia="pl-PL"/>
        </w:rPr>
        <w:t xml:space="preserve">. </w:t>
      </w:r>
    </w:p>
    <w:p w14:paraId="6095FE2D" w14:textId="77777777" w:rsidR="00D345AE" w:rsidRDefault="00194A7C" w:rsidP="0072056B">
      <w:pPr>
        <w:spacing w:before="100" w:beforeAutospacing="1" w:after="100" w:afterAutospacing="1"/>
        <w:jc w:val="both"/>
        <w:rPr>
          <w:rFonts w:ascii="Times New Roman" w:hAnsi="Times New Roman" w:cs="Times New Roman"/>
          <w:sz w:val="24"/>
          <w:szCs w:val="24"/>
          <w:lang w:eastAsia="pl-PL"/>
        </w:rPr>
      </w:pPr>
      <w:r w:rsidRPr="0072056B">
        <w:rPr>
          <w:rFonts w:ascii="Times New Roman" w:hAnsi="Times New Roman" w:cs="Times New Roman"/>
          <w:sz w:val="24"/>
          <w:szCs w:val="24"/>
          <w:lang w:eastAsia="pl-PL"/>
        </w:rPr>
        <w:t xml:space="preserve">8. Należy zapewnić bieżącą dezynfekcję toalet. </w:t>
      </w:r>
    </w:p>
    <w:p w14:paraId="7544EAB2" w14:textId="77777777" w:rsidR="00194A7C" w:rsidRPr="0072056B" w:rsidRDefault="00E81F10" w:rsidP="0072056B">
      <w:pPr>
        <w:spacing w:before="100" w:beforeAutospacing="1" w:after="100" w:afterAutospacing="1"/>
        <w:jc w:val="both"/>
        <w:rPr>
          <w:rFonts w:ascii="Times New Roman" w:hAnsi="Times New Roman" w:cs="Times New Roman"/>
          <w:b/>
          <w:sz w:val="24"/>
          <w:szCs w:val="24"/>
          <w:lang w:eastAsia="pl-PL"/>
        </w:rPr>
      </w:pPr>
      <w:r w:rsidRPr="00676E65">
        <w:rPr>
          <w:rFonts w:ascii="Times New Roman" w:hAnsi="Times New Roman" w:cs="Times New Roman"/>
          <w:b/>
          <w:sz w:val="24"/>
          <w:szCs w:val="24"/>
          <w:lang w:eastAsia="pl-PL"/>
        </w:rPr>
        <w:t>VI</w:t>
      </w:r>
      <w:r w:rsidR="00194A7C" w:rsidRPr="00676E65">
        <w:rPr>
          <w:rFonts w:ascii="Times New Roman" w:hAnsi="Times New Roman" w:cs="Times New Roman"/>
          <w:b/>
          <w:sz w:val="24"/>
          <w:szCs w:val="24"/>
          <w:lang w:eastAsia="pl-PL"/>
        </w:rPr>
        <w:t>.3. Gastronomia</w:t>
      </w:r>
    </w:p>
    <w:p w14:paraId="6FECB382" w14:textId="77777777" w:rsidR="00194A7C" w:rsidRPr="0072056B" w:rsidRDefault="00194A7C" w:rsidP="0072056B">
      <w:pPr>
        <w:spacing w:before="100" w:beforeAutospacing="1" w:after="100" w:afterAutospacing="1"/>
        <w:jc w:val="both"/>
        <w:rPr>
          <w:rFonts w:ascii="Times New Roman" w:hAnsi="Times New Roman" w:cs="Times New Roman"/>
          <w:sz w:val="24"/>
          <w:szCs w:val="24"/>
          <w:lang w:eastAsia="pl-PL"/>
        </w:rPr>
      </w:pPr>
      <w:r w:rsidRPr="0072056B">
        <w:rPr>
          <w:rFonts w:ascii="Times New Roman" w:hAnsi="Times New Roman" w:cs="Times New Roman"/>
          <w:sz w:val="24"/>
          <w:szCs w:val="24"/>
          <w:lang w:eastAsia="pl-PL"/>
        </w:rPr>
        <w:t>1. Należy wyłączyć źródełka i fontanny wody pitnej, zapewnić korzystanie z innych dystrybutorów przez dzieci pod nadzorem opiekuna; zalecenia higieniczne w przypadku innych dystrybutorów wody zostały wskazane na stronie internetowej GIS.</w:t>
      </w:r>
    </w:p>
    <w:p w14:paraId="66AF8460" w14:textId="77777777" w:rsidR="00D345AE" w:rsidRDefault="00194A7C" w:rsidP="0072056B">
      <w:pPr>
        <w:spacing w:before="100" w:beforeAutospacing="1" w:after="100" w:afterAutospacing="1"/>
        <w:jc w:val="both"/>
        <w:rPr>
          <w:rFonts w:ascii="Times New Roman" w:hAnsi="Times New Roman" w:cs="Times New Roman"/>
          <w:sz w:val="24"/>
          <w:szCs w:val="24"/>
          <w:lang w:eastAsia="pl-PL"/>
        </w:rPr>
      </w:pPr>
      <w:r w:rsidRPr="0072056B">
        <w:rPr>
          <w:rFonts w:ascii="Times New Roman" w:hAnsi="Times New Roman" w:cs="Times New Roman"/>
          <w:sz w:val="24"/>
          <w:szCs w:val="24"/>
          <w:lang w:eastAsia="pl-PL"/>
        </w:rPr>
        <w:t>2. Przy organizacji żywienia (stołówka, kuchnia) w instytucji, obok warunków higienicznych wymaganych przepisami prawa, odnoszących się do funkcjonowania żywienia zbiorowego, dodatkowo wprowadzić należy zasady szczególnej ostrożności dotyczące zabezpieczenia epidemiologicznego pracowników,</w:t>
      </w:r>
      <w:r w:rsidRPr="0072056B">
        <w:rPr>
          <w:rFonts w:ascii="Times New Roman" w:hAnsi="Times New Roman" w:cs="Times New Roman"/>
          <w:sz w:val="24"/>
          <w:szCs w:val="24"/>
        </w:rPr>
        <w:t xml:space="preserve"> </w:t>
      </w:r>
      <w:r w:rsidRPr="0072056B">
        <w:rPr>
          <w:rFonts w:ascii="Times New Roman" w:hAnsi="Times New Roman" w:cs="Times New Roman"/>
          <w:sz w:val="24"/>
          <w:szCs w:val="24"/>
          <w:lang w:eastAsia="pl-PL"/>
        </w:rPr>
        <w:t xml:space="preserve">w miarę możliwości zapewnić odległość stanowisk pracy, a jeśli to niemożliwe - środki ochrony osobistej, płyny dezynfekujące do czyszczenia powierzchni i sprzętów. Szczególnie też należy zwracać uwagę na utrzymanie wysokiej higieny, mycia i dezynfekcji stanowisk pracy, opakowań produktów, sprzętu kuchennego, naczyń stołowych i sztućców. </w:t>
      </w:r>
    </w:p>
    <w:p w14:paraId="76764458" w14:textId="77777777" w:rsidR="00194A7C" w:rsidRPr="0072056B" w:rsidRDefault="00194A7C" w:rsidP="0072056B">
      <w:pPr>
        <w:spacing w:before="100" w:beforeAutospacing="1" w:after="100" w:afterAutospacing="1"/>
        <w:jc w:val="both"/>
        <w:rPr>
          <w:rFonts w:ascii="Times New Roman" w:hAnsi="Times New Roman" w:cs="Times New Roman"/>
          <w:sz w:val="24"/>
          <w:szCs w:val="24"/>
          <w:lang w:eastAsia="pl-PL"/>
        </w:rPr>
      </w:pPr>
      <w:r w:rsidRPr="0072056B">
        <w:rPr>
          <w:rFonts w:ascii="Times New Roman" w:hAnsi="Times New Roman" w:cs="Times New Roman"/>
          <w:sz w:val="24"/>
          <w:szCs w:val="24"/>
          <w:lang w:eastAsia="pl-PL"/>
        </w:rPr>
        <w:t>3. Korzystanie z posiłków musi być bezpieczne, w miejscach do tego przeznaczonych,  w tym rekomenduje</w:t>
      </w:r>
      <w:r w:rsidR="004F7A06">
        <w:rPr>
          <w:rFonts w:ascii="Times New Roman" w:hAnsi="Times New Roman" w:cs="Times New Roman"/>
          <w:sz w:val="24"/>
          <w:szCs w:val="24"/>
          <w:lang w:eastAsia="pl-PL"/>
        </w:rPr>
        <w:t xml:space="preserve"> się</w:t>
      </w:r>
      <w:r w:rsidRPr="0072056B">
        <w:rPr>
          <w:rFonts w:ascii="Times New Roman" w:hAnsi="Times New Roman" w:cs="Times New Roman"/>
          <w:sz w:val="24"/>
          <w:szCs w:val="24"/>
          <w:lang w:eastAsia="pl-PL"/>
        </w:rPr>
        <w:t xml:space="preserve"> zmianowe wydawanie posiłków, czyszczenie blatów stołów i poręczy krzeseł po każdej grupie. Wielorazowe naczynia i sztućce należy myć w zmywarce z dodatkiem detergentu w temperaturze minimum 60 stopni C lub je wyparzać.</w:t>
      </w:r>
    </w:p>
    <w:p w14:paraId="3228CC45" w14:textId="77777777" w:rsidR="00194A7C" w:rsidRPr="0072056B" w:rsidRDefault="00194A7C" w:rsidP="0072056B">
      <w:pPr>
        <w:spacing w:before="100" w:beforeAutospacing="1" w:after="100" w:afterAutospacing="1" w:line="276" w:lineRule="auto"/>
        <w:jc w:val="both"/>
        <w:rPr>
          <w:rFonts w:ascii="Times New Roman" w:hAnsi="Times New Roman" w:cs="Times New Roman"/>
          <w:sz w:val="24"/>
          <w:szCs w:val="24"/>
          <w:lang w:eastAsia="pl-PL"/>
        </w:rPr>
      </w:pPr>
      <w:r w:rsidRPr="0072056B">
        <w:rPr>
          <w:rFonts w:ascii="Times New Roman" w:hAnsi="Times New Roman" w:cs="Times New Roman"/>
          <w:sz w:val="24"/>
          <w:szCs w:val="24"/>
          <w:lang w:eastAsia="pl-PL"/>
        </w:rPr>
        <w:t>4. Od dostawców cateringu należy wymagać pojemników i sztućców jednorazowych.</w:t>
      </w:r>
    </w:p>
    <w:p w14:paraId="623146E9" w14:textId="77777777" w:rsidR="00194A7C" w:rsidRPr="0072056B" w:rsidRDefault="00936607" w:rsidP="0072056B">
      <w:pPr>
        <w:spacing w:before="100" w:beforeAutospacing="1" w:after="100" w:afterAutospacing="1" w:line="276" w:lineRule="auto"/>
        <w:jc w:val="both"/>
        <w:rPr>
          <w:rFonts w:ascii="Times New Roman" w:hAnsi="Times New Roman" w:cs="Times New Roman"/>
          <w:b/>
          <w:sz w:val="24"/>
          <w:szCs w:val="24"/>
        </w:rPr>
      </w:pPr>
      <w:r>
        <w:rPr>
          <w:rFonts w:ascii="Times New Roman" w:hAnsi="Times New Roman" w:cs="Times New Roman"/>
          <w:b/>
          <w:sz w:val="24"/>
          <w:szCs w:val="24"/>
        </w:rPr>
        <w:t>VII</w:t>
      </w:r>
      <w:r w:rsidR="00194A7C" w:rsidRPr="0072056B">
        <w:rPr>
          <w:rFonts w:ascii="Times New Roman" w:hAnsi="Times New Roman" w:cs="Times New Roman"/>
          <w:b/>
          <w:sz w:val="24"/>
          <w:szCs w:val="24"/>
        </w:rPr>
        <w:t>. Środki zapobiegawcze i ograniczające rozprzestrzenianie się wirusa</w:t>
      </w:r>
    </w:p>
    <w:p w14:paraId="177A3C4D" w14:textId="77777777" w:rsidR="00D345AE"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lastRenderedPageBreak/>
        <w:t xml:space="preserve">1. </w:t>
      </w:r>
      <w:r w:rsidR="00D345AE" w:rsidRPr="0072056B">
        <w:rPr>
          <w:rFonts w:ascii="Times New Roman" w:hAnsi="Times New Roman" w:cs="Times New Roman"/>
          <w:sz w:val="24"/>
          <w:szCs w:val="24"/>
        </w:rPr>
        <w:t>Stosowanie przez wszystkich pracowników</w:t>
      </w:r>
      <w:r w:rsidR="00D345AE">
        <w:rPr>
          <w:rFonts w:ascii="Times New Roman" w:hAnsi="Times New Roman" w:cs="Times New Roman"/>
          <w:sz w:val="24"/>
          <w:szCs w:val="24"/>
        </w:rPr>
        <w:t xml:space="preserve"> do procedur zawartych w załącznikach nr 4,5,6,7 zarządzenia nr </w:t>
      </w:r>
      <w:r w:rsidR="004F7A06">
        <w:rPr>
          <w:rFonts w:ascii="Times New Roman" w:hAnsi="Times New Roman" w:cs="Times New Roman"/>
          <w:sz w:val="24"/>
          <w:szCs w:val="24"/>
        </w:rPr>
        <w:t>13/2020 dyrektora S</w:t>
      </w:r>
      <w:r w:rsidR="00D345AE">
        <w:rPr>
          <w:rFonts w:ascii="Times New Roman" w:hAnsi="Times New Roman" w:cs="Times New Roman"/>
          <w:sz w:val="24"/>
          <w:szCs w:val="24"/>
        </w:rPr>
        <w:t>zkoły</w:t>
      </w:r>
      <w:r w:rsidR="004F7A06">
        <w:rPr>
          <w:rFonts w:ascii="Times New Roman" w:hAnsi="Times New Roman" w:cs="Times New Roman"/>
          <w:sz w:val="24"/>
          <w:szCs w:val="24"/>
        </w:rPr>
        <w:t>.</w:t>
      </w:r>
    </w:p>
    <w:p w14:paraId="47681FC7"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2. </w:t>
      </w:r>
      <w:r w:rsidR="00194A7C" w:rsidRPr="0072056B">
        <w:rPr>
          <w:rFonts w:ascii="Times New Roman" w:hAnsi="Times New Roman" w:cs="Times New Roman"/>
          <w:sz w:val="24"/>
          <w:szCs w:val="24"/>
        </w:rPr>
        <w:t>Stosowanie przez wszystkich pracowników i osób przyprowadzających i odbierających dzieci 10 zasad bezpiecznego zachowania</w:t>
      </w:r>
      <w:r w:rsidR="003A2845">
        <w:rPr>
          <w:rFonts w:ascii="Times New Roman" w:hAnsi="Times New Roman" w:cs="Times New Roman"/>
          <w:sz w:val="24"/>
          <w:szCs w:val="24"/>
        </w:rPr>
        <w:t>.</w:t>
      </w:r>
    </w:p>
    <w:p w14:paraId="0097EBEA" w14:textId="77777777" w:rsidR="00D345AE"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3</w:t>
      </w:r>
      <w:r w:rsidR="00194A7C" w:rsidRPr="0072056B">
        <w:rPr>
          <w:rFonts w:ascii="Times New Roman" w:hAnsi="Times New Roman" w:cs="Times New Roman"/>
          <w:sz w:val="24"/>
          <w:szCs w:val="24"/>
        </w:rPr>
        <w:t xml:space="preserve">. Stosowanie na wszystkich płaszczyznach działania wytycznych Głównego Inspektora Sanitarnego i Ministra Zdrowia oraz przestrzeganie postanowień niniejszej instrukcji.  </w:t>
      </w:r>
    </w:p>
    <w:p w14:paraId="5F422295"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4</w:t>
      </w:r>
      <w:r w:rsidR="00194A7C" w:rsidRPr="0072056B">
        <w:rPr>
          <w:rFonts w:ascii="Times New Roman" w:hAnsi="Times New Roman" w:cs="Times New Roman"/>
          <w:sz w:val="24"/>
          <w:szCs w:val="24"/>
        </w:rPr>
        <w:t xml:space="preserve">. Zachowanie przez personel </w:t>
      </w:r>
      <w:r w:rsidR="00155AD5">
        <w:rPr>
          <w:rFonts w:ascii="Times New Roman" w:hAnsi="Times New Roman" w:cs="Times New Roman"/>
          <w:sz w:val="24"/>
          <w:szCs w:val="24"/>
        </w:rPr>
        <w:t xml:space="preserve">Szkoły </w:t>
      </w:r>
      <w:r w:rsidR="00194A7C" w:rsidRPr="0072056B">
        <w:rPr>
          <w:rFonts w:ascii="Times New Roman" w:hAnsi="Times New Roman" w:cs="Times New Roman"/>
          <w:sz w:val="24"/>
          <w:szCs w:val="24"/>
        </w:rPr>
        <w:t>szczególnej ostrożności w trakcie przemieszczania się z pracy do domu  i z domu do pracy - zachowanie bezpiecznej odległości od innych osób co najmniej 2m oraz zakrywanie ust i nosa przy pomocy odzieży lub jej części, maski</w:t>
      </w:r>
      <w:r>
        <w:rPr>
          <w:rFonts w:ascii="Times New Roman" w:hAnsi="Times New Roman" w:cs="Times New Roman"/>
          <w:sz w:val="24"/>
          <w:szCs w:val="24"/>
        </w:rPr>
        <w:t>, maseczki albo przyłbicy</w:t>
      </w:r>
      <w:r w:rsidR="00194A7C" w:rsidRPr="0072056B">
        <w:rPr>
          <w:rFonts w:ascii="Times New Roman" w:hAnsi="Times New Roman" w:cs="Times New Roman"/>
          <w:sz w:val="24"/>
          <w:szCs w:val="24"/>
        </w:rPr>
        <w:t xml:space="preserve">. </w:t>
      </w:r>
    </w:p>
    <w:p w14:paraId="07359F47"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5</w:t>
      </w:r>
      <w:r w:rsidR="00194A7C" w:rsidRPr="0072056B">
        <w:rPr>
          <w:rFonts w:ascii="Times New Roman" w:hAnsi="Times New Roman" w:cs="Times New Roman"/>
          <w:sz w:val="24"/>
          <w:szCs w:val="24"/>
        </w:rPr>
        <w:t xml:space="preserve">.  Do pracy w </w:t>
      </w:r>
      <w:r w:rsidR="00155AD5">
        <w:rPr>
          <w:rFonts w:ascii="Times New Roman" w:hAnsi="Times New Roman" w:cs="Times New Roman"/>
          <w:sz w:val="24"/>
          <w:szCs w:val="24"/>
        </w:rPr>
        <w:t>Szkole</w:t>
      </w:r>
      <w:r w:rsidR="00194A7C" w:rsidRPr="0072056B">
        <w:rPr>
          <w:rFonts w:ascii="Times New Roman" w:hAnsi="Times New Roman" w:cs="Times New Roman"/>
          <w:sz w:val="24"/>
          <w:szCs w:val="24"/>
        </w:rPr>
        <w:t xml:space="preserve"> muszą przychodzić jedynie osoby zdrowe, bez jakichkolwiek objawów wskazujących na chorobę zakaźną. </w:t>
      </w:r>
    </w:p>
    <w:p w14:paraId="2F2C0A03"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6</w:t>
      </w:r>
      <w:r w:rsidR="00194A7C" w:rsidRPr="0072056B">
        <w:rPr>
          <w:rFonts w:ascii="Times New Roman" w:hAnsi="Times New Roman" w:cs="Times New Roman"/>
          <w:sz w:val="24"/>
          <w:szCs w:val="24"/>
        </w:rPr>
        <w:t xml:space="preserve">. </w:t>
      </w:r>
      <w:r>
        <w:rPr>
          <w:rFonts w:ascii="Times New Roman" w:hAnsi="Times New Roman" w:cs="Times New Roman"/>
          <w:sz w:val="24"/>
          <w:szCs w:val="24"/>
        </w:rPr>
        <w:t>W miarę możliwości n</w:t>
      </w:r>
      <w:r w:rsidR="00194A7C" w:rsidRPr="0072056B">
        <w:rPr>
          <w:rFonts w:ascii="Times New Roman" w:hAnsi="Times New Roman" w:cs="Times New Roman"/>
          <w:sz w:val="24"/>
          <w:szCs w:val="24"/>
        </w:rPr>
        <w:t>ie należy angażować w zajęcia opiekuńcze pracowników i personelu powyżej 60 roku życia lub  z istotnymi problemami zdrowotnymi.</w:t>
      </w:r>
    </w:p>
    <w:p w14:paraId="4788D6CD"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7</w:t>
      </w:r>
      <w:r w:rsidR="00194A7C" w:rsidRPr="0072056B">
        <w:rPr>
          <w:rFonts w:ascii="Times New Roman" w:hAnsi="Times New Roman" w:cs="Times New Roman"/>
          <w:sz w:val="24"/>
          <w:szCs w:val="24"/>
        </w:rPr>
        <w:t>. Należy wyznaczyć i przygotować (m. in. wypos</w:t>
      </w:r>
      <w:r>
        <w:rPr>
          <w:rFonts w:ascii="Times New Roman" w:hAnsi="Times New Roman" w:cs="Times New Roman"/>
          <w:sz w:val="24"/>
          <w:szCs w:val="24"/>
        </w:rPr>
        <w:t>ażenie w środki ochrony i płyn</w:t>
      </w:r>
      <w:r w:rsidR="005B5621">
        <w:rPr>
          <w:rFonts w:ascii="Times New Roman" w:hAnsi="Times New Roman" w:cs="Times New Roman"/>
          <w:sz w:val="24"/>
          <w:szCs w:val="24"/>
        </w:rPr>
        <w:t xml:space="preserve"> d</w:t>
      </w:r>
      <w:r w:rsidR="00194A7C" w:rsidRPr="0072056B">
        <w:rPr>
          <w:rFonts w:ascii="Times New Roman" w:hAnsi="Times New Roman" w:cs="Times New Roman"/>
          <w:sz w:val="24"/>
          <w:szCs w:val="24"/>
        </w:rPr>
        <w:t>ezynfekujący) pomieszczenie lub wydzielić obszar, w którym będzie można odizolować osobę w przypadku zdiagnozowania objawów chorobowych.</w:t>
      </w:r>
    </w:p>
    <w:p w14:paraId="67A55BC6"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8</w:t>
      </w:r>
      <w:r w:rsidR="00194A7C" w:rsidRPr="0072056B">
        <w:rPr>
          <w:rFonts w:ascii="Times New Roman" w:hAnsi="Times New Roman" w:cs="Times New Roman"/>
          <w:sz w:val="24"/>
          <w:szCs w:val="24"/>
        </w:rPr>
        <w:t>. Na stanowisku pracy należy korzystać z własnych (używanyc</w:t>
      </w:r>
      <w:r>
        <w:rPr>
          <w:rFonts w:ascii="Times New Roman" w:hAnsi="Times New Roman" w:cs="Times New Roman"/>
          <w:sz w:val="24"/>
          <w:szCs w:val="24"/>
        </w:rPr>
        <w:t>h na co dzień)  materiałów  i </w:t>
      </w:r>
      <w:r w:rsidR="00194A7C" w:rsidRPr="0072056B">
        <w:rPr>
          <w:rFonts w:ascii="Times New Roman" w:hAnsi="Times New Roman" w:cs="Times New Roman"/>
          <w:sz w:val="24"/>
          <w:szCs w:val="24"/>
        </w:rPr>
        <w:t xml:space="preserve">urządzeń biurowych. Regularnie przecierać telefony, klawiatury, myszki środkiem dezynfekującym lub wodą  z mydłem. </w:t>
      </w:r>
    </w:p>
    <w:p w14:paraId="4DBEAAF2" w14:textId="77777777" w:rsidR="00D345AE"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9</w:t>
      </w:r>
      <w:r w:rsidR="00194A7C" w:rsidRPr="0072056B">
        <w:rPr>
          <w:rFonts w:ascii="Times New Roman" w:hAnsi="Times New Roman" w:cs="Times New Roman"/>
          <w:sz w:val="24"/>
          <w:szCs w:val="24"/>
        </w:rPr>
        <w:t xml:space="preserve">. Spotkania i zebrania pracownicze  jeśli są niezbędne powinny odbywać się na wolnym powietrzu lub przy otwartych oknach lub drzwiach. </w:t>
      </w:r>
    </w:p>
    <w:p w14:paraId="26B0F4F6"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10</w:t>
      </w:r>
      <w:r w:rsidR="00194A7C" w:rsidRPr="0072056B">
        <w:rPr>
          <w:rFonts w:ascii="Times New Roman" w:hAnsi="Times New Roman" w:cs="Times New Roman"/>
          <w:sz w:val="24"/>
          <w:szCs w:val="24"/>
        </w:rPr>
        <w:t>. Na stanowisku pracy należy zachować bezpieczną odległości tj. 1,5</w:t>
      </w:r>
      <w:r>
        <w:rPr>
          <w:rFonts w:ascii="Times New Roman" w:hAnsi="Times New Roman" w:cs="Times New Roman"/>
          <w:sz w:val="24"/>
          <w:szCs w:val="24"/>
        </w:rPr>
        <w:t xml:space="preserve"> – 2m od współpracownika. </w:t>
      </w:r>
    </w:p>
    <w:p w14:paraId="6DB23C2F"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11</w:t>
      </w:r>
      <w:r w:rsidR="00194A7C" w:rsidRPr="0072056B">
        <w:rPr>
          <w:rFonts w:ascii="Times New Roman" w:hAnsi="Times New Roman" w:cs="Times New Roman"/>
          <w:sz w:val="24"/>
          <w:szCs w:val="24"/>
        </w:rPr>
        <w:t>. Wprowadzić obowiązek korzystania z rękawiczek ochronnych przez osoby przyjmujące dokumenty i przesyłki.</w:t>
      </w:r>
    </w:p>
    <w:p w14:paraId="69BBC777"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12</w:t>
      </w:r>
      <w:r w:rsidR="00194A7C" w:rsidRPr="0072056B">
        <w:rPr>
          <w:rFonts w:ascii="Times New Roman" w:hAnsi="Times New Roman" w:cs="Times New Roman"/>
          <w:sz w:val="24"/>
          <w:szCs w:val="24"/>
        </w:rPr>
        <w:t xml:space="preserve">. Wyrzucać do zamkniętych pojemników zużyte maseczki, rękawiczki i chusteczki  po ich uprzednim zdezynfekowaniu. </w:t>
      </w:r>
    </w:p>
    <w:p w14:paraId="63E00BC0" w14:textId="77777777" w:rsidR="00E81F10"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13</w:t>
      </w:r>
      <w:r w:rsidR="00194A7C" w:rsidRPr="0072056B">
        <w:rPr>
          <w:rFonts w:ascii="Times New Roman" w:hAnsi="Times New Roman" w:cs="Times New Roman"/>
          <w:sz w:val="24"/>
          <w:szCs w:val="24"/>
        </w:rPr>
        <w:t>. Maksymalne ograniczyć liczbę osób, które  korzystają jednocześnie z szatni, łazienki.</w:t>
      </w:r>
      <w:r w:rsidR="00E81F10">
        <w:rPr>
          <w:rFonts w:ascii="Times New Roman" w:hAnsi="Times New Roman" w:cs="Times New Roman"/>
          <w:sz w:val="24"/>
          <w:szCs w:val="24"/>
        </w:rPr>
        <w:t xml:space="preserve"> </w:t>
      </w:r>
    </w:p>
    <w:p w14:paraId="252FB7B1"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14</w:t>
      </w:r>
      <w:r w:rsidR="00194A7C" w:rsidRPr="0072056B">
        <w:rPr>
          <w:rFonts w:ascii="Times New Roman" w:hAnsi="Times New Roman" w:cs="Times New Roman"/>
          <w:sz w:val="24"/>
          <w:szCs w:val="24"/>
        </w:rPr>
        <w:t xml:space="preserve">. Maksymalnie ograniczyć korzystanie z przestrzeni wspólnych. </w:t>
      </w:r>
    </w:p>
    <w:p w14:paraId="32A6CD34"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15</w:t>
      </w:r>
      <w:r w:rsidR="00194A7C" w:rsidRPr="0072056B">
        <w:rPr>
          <w:rFonts w:ascii="Times New Roman" w:hAnsi="Times New Roman" w:cs="Times New Roman"/>
          <w:sz w:val="24"/>
          <w:szCs w:val="24"/>
        </w:rPr>
        <w:t>. Używać rekomendowane dawki preparatów dezynfekujących i utrzymywać je przez określony czas na skórze.</w:t>
      </w:r>
    </w:p>
    <w:p w14:paraId="441B1DCE" w14:textId="77777777" w:rsidR="00194A7C" w:rsidRPr="0072056B" w:rsidRDefault="00D345AE"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lastRenderedPageBreak/>
        <w:t xml:space="preserve"> 16</w:t>
      </w:r>
      <w:r w:rsidR="00194A7C" w:rsidRPr="0072056B">
        <w:rPr>
          <w:rFonts w:ascii="Times New Roman" w:hAnsi="Times New Roman" w:cs="Times New Roman"/>
          <w:sz w:val="24"/>
          <w:szCs w:val="24"/>
        </w:rPr>
        <w:t xml:space="preserve">. Zawiesić wykonywanie obligatoryjnych badań lekarskich pracowników oraz okresowych szkoleń z zakresu bhp, ppoż i pierwszej pomocy. Wszelkie szkolenia powinny być wykonywane w trybie online,  z wyjątkiem tych, których nie można przeprowadzać  w sposób zdalny. </w:t>
      </w:r>
    </w:p>
    <w:p w14:paraId="5F534079" w14:textId="77777777" w:rsidR="003A2845" w:rsidRPr="007F4416" w:rsidRDefault="00D345AE" w:rsidP="003A2845">
      <w:pPr>
        <w:spacing w:before="100" w:beforeAutospacing="1" w:after="100" w:afterAutospacing="1"/>
        <w:jc w:val="both"/>
        <w:outlineLvl w:val="2"/>
        <w:rPr>
          <w:rFonts w:ascii="Times New Roman" w:hAnsi="Times New Roman" w:cs="Times New Roman"/>
          <w:b/>
          <w:bCs/>
          <w:sz w:val="24"/>
          <w:szCs w:val="24"/>
        </w:rPr>
      </w:pPr>
      <w:r>
        <w:rPr>
          <w:rFonts w:ascii="Times New Roman" w:hAnsi="Times New Roman" w:cs="Times New Roman"/>
          <w:b/>
          <w:sz w:val="24"/>
          <w:szCs w:val="24"/>
        </w:rPr>
        <w:t>VIII</w:t>
      </w:r>
      <w:r w:rsidRPr="0072056B">
        <w:rPr>
          <w:rFonts w:ascii="Times New Roman" w:hAnsi="Times New Roman" w:cs="Times New Roman"/>
          <w:b/>
          <w:sz w:val="24"/>
          <w:szCs w:val="24"/>
        </w:rPr>
        <w:t xml:space="preserve">. </w:t>
      </w:r>
      <w:r w:rsidR="003A2845">
        <w:rPr>
          <w:rFonts w:ascii="Times New Roman" w:hAnsi="Times New Roman" w:cs="Times New Roman"/>
          <w:b/>
          <w:bCs/>
          <w:sz w:val="24"/>
          <w:szCs w:val="24"/>
        </w:rPr>
        <w:t>DZIESIĘĆ ZASAD BEZPIECZNEGO ZACHOWANIA</w:t>
      </w:r>
    </w:p>
    <w:p w14:paraId="17DD5D97"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Często myj ręce</w:t>
      </w:r>
      <w:r w:rsidRPr="003A2845">
        <w:rPr>
          <w:rFonts w:ascii="Times New Roman" w:hAnsi="Times New Roman" w:cs="Times New Roman"/>
          <w:sz w:val="24"/>
          <w:szCs w:val="24"/>
        </w:rPr>
        <w:t>. Należy pamiętać o częstym myciu rąk wodą z mydłem, a jeśli nie ma takiej możliwości dezynfekować je płynami/żelami na bazie alkoholu (min. 60%). Istnieje ryzyko przeniesienia wirusa z zanieczyszczonych powierzchni na ręce. Dlatego częste mycie rąk zmniejsza ryzyko zakażenia.</w:t>
      </w:r>
    </w:p>
    <w:p w14:paraId="225C3875"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Podczas powitania unikaj uścisków i podawania dłoni</w:t>
      </w:r>
      <w:r w:rsidRPr="003A2845">
        <w:rPr>
          <w:rFonts w:ascii="Times New Roman" w:hAnsi="Times New Roman" w:cs="Times New Roman"/>
          <w:sz w:val="24"/>
          <w:szCs w:val="24"/>
        </w:rPr>
        <w:br/>
        <w:t>W ciągu dnia dłonie dotykają wielu powierzchni, które mogą być zanieczyszczone wirusem. Powstrzymaj się od uścisków, całowania i podawania dłoni na powitanie.</w:t>
      </w:r>
    </w:p>
    <w:p w14:paraId="46EEA8BC"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Unikaj płatności gotówką, korzystaj z kart płatniczych</w:t>
      </w:r>
      <w:r w:rsidRPr="003A2845">
        <w:rPr>
          <w:rFonts w:ascii="Times New Roman" w:hAnsi="Times New Roman" w:cs="Times New Roman"/>
          <w:sz w:val="24"/>
          <w:szCs w:val="24"/>
        </w:rPr>
        <w:br/>
        <w:t>Na powierzchni banknotów i monet mogą znajdować się wirusy i bakterie. W miarę możliwości unikaj płatności gotówką. Korzystaj z kart płatniczych i bankowości elektronicznej.</w:t>
      </w:r>
    </w:p>
    <w:p w14:paraId="4CCC1208"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Unikaj dotykania oczu, nosa i ust</w:t>
      </w:r>
      <w:r w:rsidRPr="003A2845">
        <w:rPr>
          <w:rFonts w:ascii="Times New Roman" w:hAnsi="Times New Roman" w:cs="Times New Roman"/>
          <w:sz w:val="24"/>
          <w:szCs w:val="24"/>
        </w:rPr>
        <w:br/>
        <w:t>Dłonie dotykają wielu powierzchni, które mogą być zanieczyszczone wirusem. Dotknięcie oczu, nosa lub ust zanieczyszczonymi rękami, może spowodować przeniesienie wirusa z powierzchni na siebie.</w:t>
      </w:r>
    </w:p>
    <w:p w14:paraId="4BDC9FA9"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Regularnie myj lub dezynfekuj powierzchnie dotykowe</w:t>
      </w:r>
      <w:r w:rsidRPr="003A2845">
        <w:rPr>
          <w:rFonts w:ascii="Times New Roman" w:hAnsi="Times New Roman" w:cs="Times New Roman"/>
          <w:sz w:val="24"/>
          <w:szCs w:val="24"/>
        </w:rPr>
        <w:br/>
        <w:t>Powierzchnie dotykowe w tym biurka, lady i stoły, klamki, włączniki światła, poręcze muszą być regularnie przecierane z użyciem wody z detergentu lub środka dezynfekcyjnego. Wszystkie miejsca, z których często korzystają ludzie powinny być starannie dezynfekowane.</w:t>
      </w:r>
    </w:p>
    <w:p w14:paraId="69E5FFAB"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Regularnie dezynfekuj swój telefon i nie korzystaj z niego podczas spożywania posiłków</w:t>
      </w:r>
      <w:r w:rsidR="005B5621">
        <w:rPr>
          <w:rFonts w:ascii="Times New Roman" w:hAnsi="Times New Roman" w:cs="Times New Roman"/>
          <w:b/>
          <w:sz w:val="24"/>
          <w:szCs w:val="24"/>
        </w:rPr>
        <w:t>.</w:t>
      </w:r>
      <w:r w:rsidRPr="003A2845">
        <w:rPr>
          <w:rFonts w:ascii="Times New Roman" w:hAnsi="Times New Roman" w:cs="Times New Roman"/>
          <w:sz w:val="24"/>
          <w:szCs w:val="24"/>
        </w:rPr>
        <w:br/>
        <w:t>Na powierzchni telefonów komórkowych bardzo łatwo gromadzą się chorobotwórcze drobnoustroje. Regularnie przecieraj lub dezynfekuj swój telefon komórkowy (np.: wilgotnymi chusteczkami nasączonymi środkiem dezynfekującym). Nie kładź telefonu na stole i nie korzystaj z niego podczas spożywania posiłków.</w:t>
      </w:r>
    </w:p>
    <w:p w14:paraId="378E24D4"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Zachowaj bezpieczną odległość od rozmówcy</w:t>
      </w:r>
      <w:r w:rsidRPr="003A2845">
        <w:rPr>
          <w:rFonts w:ascii="Times New Roman" w:hAnsi="Times New Roman" w:cs="Times New Roman"/>
          <w:sz w:val="24"/>
          <w:szCs w:val="24"/>
          <w:u w:val="single"/>
        </w:rPr>
        <w:br/>
      </w:r>
      <w:r w:rsidRPr="003A2845">
        <w:rPr>
          <w:rFonts w:ascii="Times New Roman" w:hAnsi="Times New Roman" w:cs="Times New Roman"/>
          <w:sz w:val="24"/>
          <w:szCs w:val="24"/>
        </w:rPr>
        <w:t>Należy zachować co najmniej 1-1,5 metra odległości z osobą, z która rozmawiamy, twarzą w twarz, która kaszle, kicha lub ma gorączkę.</w:t>
      </w:r>
    </w:p>
    <w:p w14:paraId="6327AD75"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Stosuj zasady ochrony podczas kichania i kaszlu</w:t>
      </w:r>
      <w:r w:rsidRPr="003A2845">
        <w:rPr>
          <w:rFonts w:ascii="Times New Roman" w:hAnsi="Times New Roman" w:cs="Times New Roman"/>
          <w:sz w:val="24"/>
          <w:szCs w:val="24"/>
        </w:rPr>
        <w:br/>
        <w:t>Podczas kaszlu i kichania należy zakryć usta i nos zgiętym łokciem lub chusteczką – jak najszybciej wyrzuć chusteczkę do zamkniętego kosza i umyć ręce używając mydła i wody lub zdezynfekować je środkami na bazie alkoholu (min. 60%). Zakrycie ust i nosa podczas kaszlu i kichania zapobiega rozprzestrzenianiu się zarazków, w tym wirusów.</w:t>
      </w:r>
    </w:p>
    <w:p w14:paraId="0436568C"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Odżywiaj się zdrowo i pamiętaj o nawodnieniu organizmu</w:t>
      </w:r>
      <w:r w:rsidRPr="003A2845">
        <w:rPr>
          <w:rFonts w:ascii="Times New Roman" w:hAnsi="Times New Roman" w:cs="Times New Roman"/>
          <w:sz w:val="24"/>
          <w:szCs w:val="24"/>
          <w:u w:val="single"/>
        </w:rPr>
        <w:br/>
      </w:r>
      <w:r w:rsidRPr="003A2845">
        <w:rPr>
          <w:rFonts w:ascii="Times New Roman" w:hAnsi="Times New Roman" w:cs="Times New Roman"/>
          <w:sz w:val="24"/>
          <w:szCs w:val="24"/>
        </w:rPr>
        <w:t>Stosuj zrównoważoną dietę. Unikaj wysoko przetworzonej żywności. Pamiętaj o codziennym jedzeniu minimum 5 porcji warzyw i owoców. Odpowiednio nawadniaj organizm. Codziennie wypijaj ok. 2 litrów płynów (najlepiej wody). Doświadczenia z innych krajów wskazują, że nie ma potrzeby robienia zapasów żywności na wypadek rozprzestrzeniania się koronawirusa.</w:t>
      </w:r>
    </w:p>
    <w:p w14:paraId="33A2E1B2" w14:textId="77777777" w:rsidR="003A2845" w:rsidRPr="003A2845" w:rsidRDefault="003A2845" w:rsidP="003A2845">
      <w:pPr>
        <w:pStyle w:val="Akapitzlist"/>
        <w:numPr>
          <w:ilvl w:val="0"/>
          <w:numId w:val="19"/>
        </w:numPr>
        <w:spacing w:before="100" w:beforeAutospacing="1" w:after="100" w:afterAutospacing="1" w:line="240" w:lineRule="auto"/>
        <w:ind w:left="0" w:firstLine="0"/>
        <w:jc w:val="both"/>
        <w:rPr>
          <w:rFonts w:ascii="Times New Roman" w:hAnsi="Times New Roman" w:cs="Times New Roman"/>
          <w:sz w:val="24"/>
          <w:szCs w:val="24"/>
        </w:rPr>
      </w:pPr>
      <w:r w:rsidRPr="003A2845">
        <w:rPr>
          <w:rFonts w:ascii="Times New Roman" w:hAnsi="Times New Roman" w:cs="Times New Roman"/>
          <w:b/>
          <w:sz w:val="24"/>
          <w:szCs w:val="24"/>
        </w:rPr>
        <w:t>Korzystaj ze sprawdzonych źródeł wiedzy o koronawirusie</w:t>
      </w:r>
      <w:r w:rsidRPr="003A2845">
        <w:rPr>
          <w:rFonts w:ascii="Times New Roman" w:hAnsi="Times New Roman" w:cs="Times New Roman"/>
          <w:b/>
          <w:sz w:val="24"/>
          <w:szCs w:val="24"/>
        </w:rPr>
        <w:br/>
      </w:r>
      <w:r w:rsidRPr="003A2845">
        <w:rPr>
          <w:rFonts w:ascii="Times New Roman" w:hAnsi="Times New Roman" w:cs="Times New Roman"/>
          <w:sz w:val="24"/>
          <w:szCs w:val="24"/>
        </w:rPr>
        <w:t>Niepokój to naturalny odruch w przypadku występowania nowego zagrożenia zdrowotnego. Korzystaj ze sprawdzonych źródeł wiedzy opartych na dowodach naukowych, które publikowane są na stronach internetowych </w:t>
      </w:r>
      <w:hyperlink r:id="rId8" w:history="1">
        <w:r w:rsidRPr="003A2845">
          <w:rPr>
            <w:rFonts w:ascii="Times New Roman" w:hAnsi="Times New Roman" w:cs="Times New Roman"/>
            <w:sz w:val="24"/>
            <w:szCs w:val="24"/>
            <w:u w:val="single"/>
          </w:rPr>
          <w:t>gis.gov.pl</w:t>
        </w:r>
      </w:hyperlink>
      <w:r w:rsidRPr="003A2845">
        <w:rPr>
          <w:rFonts w:ascii="Times New Roman" w:hAnsi="Times New Roman" w:cs="Times New Roman"/>
          <w:sz w:val="24"/>
          <w:szCs w:val="24"/>
        </w:rPr>
        <w:t xml:space="preserve">  i </w:t>
      </w:r>
      <w:hyperlink r:id="rId9" w:history="1">
        <w:r w:rsidRPr="003A2845">
          <w:rPr>
            <w:rFonts w:ascii="Times New Roman" w:hAnsi="Times New Roman" w:cs="Times New Roman"/>
            <w:sz w:val="24"/>
            <w:szCs w:val="24"/>
            <w:u w:val="single"/>
          </w:rPr>
          <w:t>gov.pl/koronawirus</w:t>
        </w:r>
      </w:hyperlink>
      <w:r w:rsidRPr="003A2845">
        <w:rPr>
          <w:rFonts w:ascii="Times New Roman" w:hAnsi="Times New Roman" w:cs="Times New Roman"/>
          <w:sz w:val="24"/>
          <w:szCs w:val="24"/>
        </w:rPr>
        <w:t>. Wiedza naukowa to najskuteczniejsze narzędzie w walce z koronawirusem.</w:t>
      </w:r>
    </w:p>
    <w:p w14:paraId="0AB94348" w14:textId="77777777" w:rsidR="003A2845" w:rsidRDefault="003A2845" w:rsidP="00D345AE">
      <w:pPr>
        <w:spacing w:before="100" w:beforeAutospacing="1" w:after="100" w:afterAutospacing="1"/>
        <w:jc w:val="both"/>
        <w:rPr>
          <w:rFonts w:ascii="Times New Roman" w:hAnsi="Times New Roman" w:cs="Times New Roman"/>
          <w:b/>
          <w:sz w:val="24"/>
          <w:szCs w:val="24"/>
        </w:rPr>
      </w:pPr>
    </w:p>
    <w:p w14:paraId="0056DDED" w14:textId="77777777" w:rsidR="00D345AE" w:rsidRPr="0072056B" w:rsidRDefault="003A2845" w:rsidP="00D345AE">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IX.</w:t>
      </w:r>
      <w:r w:rsidR="00D345AE" w:rsidRPr="0072056B">
        <w:rPr>
          <w:rFonts w:ascii="Times New Roman" w:hAnsi="Times New Roman" w:cs="Times New Roman"/>
          <w:b/>
          <w:sz w:val="24"/>
          <w:szCs w:val="24"/>
        </w:rPr>
        <w:t>Postanowienia końcowe</w:t>
      </w:r>
    </w:p>
    <w:p w14:paraId="1F8C8C7D" w14:textId="77777777" w:rsidR="00D345AE" w:rsidRPr="0072056B" w:rsidRDefault="00D345AE" w:rsidP="00D345AE">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 xml:space="preserve">1. Przepisy niniejszej Instrukcji Bezpieczeństwa wchodzą w życie z dniem jej </w:t>
      </w:r>
      <w:r w:rsidRPr="00932A0E">
        <w:rPr>
          <w:rFonts w:ascii="Times New Roman" w:hAnsi="Times New Roman" w:cs="Times New Roman"/>
          <w:sz w:val="24"/>
          <w:szCs w:val="24"/>
        </w:rPr>
        <w:t>ogłoszenia</w:t>
      </w:r>
      <w:r w:rsidR="00932A0E" w:rsidRPr="00932A0E">
        <w:rPr>
          <w:rFonts w:ascii="Times New Roman" w:hAnsi="Times New Roman" w:cs="Times New Roman"/>
          <w:sz w:val="24"/>
          <w:szCs w:val="24"/>
        </w:rPr>
        <w:t>.</w:t>
      </w:r>
    </w:p>
    <w:p w14:paraId="6DF66483" w14:textId="77777777" w:rsidR="00D345AE" w:rsidRPr="0072056B" w:rsidRDefault="00D345AE" w:rsidP="00D345AE">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2. Wszyscy pracownicy zostają zobowiązani do niezwłocz</w:t>
      </w:r>
      <w:r>
        <w:rPr>
          <w:rFonts w:ascii="Times New Roman" w:hAnsi="Times New Roman" w:cs="Times New Roman"/>
          <w:sz w:val="24"/>
          <w:szCs w:val="24"/>
        </w:rPr>
        <w:t>nego zapoznania się z </w:t>
      </w:r>
      <w:r w:rsidRPr="0072056B">
        <w:rPr>
          <w:rFonts w:ascii="Times New Roman" w:hAnsi="Times New Roman" w:cs="Times New Roman"/>
          <w:sz w:val="24"/>
          <w:szCs w:val="24"/>
        </w:rPr>
        <w:t>postanowieniami niniejszej Instrukcji i Procedur.</w:t>
      </w:r>
    </w:p>
    <w:p w14:paraId="207ADA4C" w14:textId="77777777" w:rsidR="00D345AE" w:rsidRPr="0072056B" w:rsidRDefault="00D345AE" w:rsidP="00D345AE">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3. Instrukcję wraz z procedurami należy udostępnić do zapoznania rodzicom i opiek</w:t>
      </w:r>
      <w:r w:rsidR="005B5621">
        <w:rPr>
          <w:rFonts w:ascii="Times New Roman" w:hAnsi="Times New Roman" w:cs="Times New Roman"/>
          <w:sz w:val="24"/>
          <w:szCs w:val="24"/>
        </w:rPr>
        <w:t>unom uczęszczających do S</w:t>
      </w:r>
      <w:r>
        <w:rPr>
          <w:rFonts w:ascii="Times New Roman" w:hAnsi="Times New Roman" w:cs="Times New Roman"/>
          <w:sz w:val="24"/>
          <w:szCs w:val="24"/>
        </w:rPr>
        <w:t>zkoły</w:t>
      </w:r>
      <w:r w:rsidRPr="0072056B">
        <w:rPr>
          <w:rFonts w:ascii="Times New Roman" w:hAnsi="Times New Roman" w:cs="Times New Roman"/>
          <w:sz w:val="24"/>
          <w:szCs w:val="24"/>
        </w:rPr>
        <w:t xml:space="preserve"> dzieci.</w:t>
      </w:r>
    </w:p>
    <w:p w14:paraId="24154DE2" w14:textId="77777777" w:rsidR="00D345AE" w:rsidRDefault="00D345AE" w:rsidP="00D345AE">
      <w:pPr>
        <w:spacing w:before="100" w:beforeAutospacing="1" w:after="100" w:afterAutospacing="1"/>
        <w:jc w:val="both"/>
        <w:rPr>
          <w:rFonts w:ascii="Times New Roman" w:hAnsi="Times New Roman" w:cs="Times New Roman"/>
          <w:sz w:val="24"/>
          <w:szCs w:val="24"/>
        </w:rPr>
      </w:pPr>
    </w:p>
    <w:p w14:paraId="60599A63" w14:textId="77777777" w:rsidR="00D345AE" w:rsidRPr="007F4416" w:rsidRDefault="00D345AE" w:rsidP="00D345AE">
      <w:pPr>
        <w:spacing w:before="100" w:beforeAutospacing="1" w:after="100" w:afterAutospacing="1"/>
        <w:jc w:val="both"/>
        <w:rPr>
          <w:rFonts w:ascii="Times New Roman" w:hAnsi="Times New Roman" w:cs="Times New Roman"/>
          <w:sz w:val="24"/>
          <w:szCs w:val="24"/>
        </w:rPr>
      </w:pPr>
    </w:p>
    <w:p w14:paraId="6884A626" w14:textId="5349113D" w:rsidR="00D345AE" w:rsidRPr="007F4416" w:rsidRDefault="00D345AE" w:rsidP="005B5621">
      <w:pPr>
        <w:spacing w:after="0" w:line="240" w:lineRule="auto"/>
        <w:rPr>
          <w:rFonts w:ascii="Times New Roman" w:hAnsi="Times New Roman" w:cs="Times New Roman"/>
          <w:sz w:val="24"/>
          <w:szCs w:val="24"/>
        </w:rPr>
      </w:pPr>
      <w:r w:rsidRPr="007F4416">
        <w:rPr>
          <w:rFonts w:ascii="Times New Roman" w:hAnsi="Times New Roman" w:cs="Times New Roman"/>
          <w:sz w:val="24"/>
          <w:szCs w:val="24"/>
        </w:rPr>
        <w:t xml:space="preserve">    Warszawa.</w:t>
      </w:r>
      <w:r w:rsidR="008B51D5">
        <w:rPr>
          <w:rFonts w:ascii="Times New Roman" w:hAnsi="Times New Roman" w:cs="Times New Roman"/>
          <w:sz w:val="24"/>
          <w:szCs w:val="24"/>
        </w:rPr>
        <w:t>20</w:t>
      </w:r>
      <w:r w:rsidRPr="007F4416">
        <w:rPr>
          <w:rFonts w:ascii="Times New Roman" w:hAnsi="Times New Roman" w:cs="Times New Roman"/>
          <w:sz w:val="24"/>
          <w:szCs w:val="24"/>
        </w:rPr>
        <w:t xml:space="preserve">.05.2020 r.                 </w:t>
      </w:r>
      <w:r w:rsidRPr="007F4416">
        <w:rPr>
          <w:rFonts w:ascii="Times New Roman" w:hAnsi="Times New Roman" w:cs="Times New Roman"/>
          <w:sz w:val="24"/>
          <w:szCs w:val="24"/>
        </w:rPr>
        <w:tab/>
      </w:r>
      <w:r w:rsidRPr="007F4416">
        <w:rPr>
          <w:rFonts w:ascii="Times New Roman" w:hAnsi="Times New Roman" w:cs="Times New Roman"/>
          <w:sz w:val="24"/>
          <w:szCs w:val="24"/>
        </w:rPr>
        <w:tab/>
      </w:r>
      <w:r w:rsidRPr="007F4416">
        <w:rPr>
          <w:rFonts w:ascii="Times New Roman" w:hAnsi="Times New Roman" w:cs="Times New Roman"/>
          <w:sz w:val="24"/>
          <w:szCs w:val="24"/>
        </w:rPr>
        <w:tab/>
      </w:r>
      <w:r w:rsidRPr="007F4416">
        <w:rPr>
          <w:rFonts w:ascii="Times New Roman" w:hAnsi="Times New Roman" w:cs="Times New Roman"/>
          <w:sz w:val="24"/>
          <w:szCs w:val="24"/>
        </w:rPr>
        <w:tab/>
      </w:r>
      <w:r>
        <w:rPr>
          <w:rFonts w:ascii="Times New Roman" w:hAnsi="Times New Roman" w:cs="Times New Roman"/>
          <w:sz w:val="24"/>
          <w:szCs w:val="24"/>
        </w:rPr>
        <w:tab/>
      </w:r>
      <w:r w:rsidR="005B5621">
        <w:rPr>
          <w:rFonts w:ascii="Times New Roman" w:hAnsi="Times New Roman" w:cs="Times New Roman"/>
          <w:sz w:val="24"/>
          <w:szCs w:val="24"/>
        </w:rPr>
        <w:t>Marzena Żak</w:t>
      </w:r>
    </w:p>
    <w:p w14:paraId="43E6E602" w14:textId="77777777" w:rsidR="00D345AE" w:rsidRDefault="00D345AE" w:rsidP="005B56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4416">
        <w:rPr>
          <w:rFonts w:ascii="Times New Roman" w:hAnsi="Times New Roman" w:cs="Times New Roman"/>
          <w:sz w:val="24"/>
          <w:szCs w:val="24"/>
        </w:rPr>
        <w:t xml:space="preserve">                                           </w:t>
      </w:r>
      <w:r>
        <w:rPr>
          <w:rFonts w:ascii="Times New Roman" w:hAnsi="Times New Roman" w:cs="Times New Roman"/>
          <w:sz w:val="24"/>
          <w:szCs w:val="24"/>
        </w:rPr>
        <w:t xml:space="preserve">                </w:t>
      </w:r>
      <w:r w:rsidR="005B5621">
        <w:rPr>
          <w:rFonts w:ascii="Times New Roman" w:hAnsi="Times New Roman" w:cs="Times New Roman"/>
          <w:sz w:val="24"/>
          <w:szCs w:val="24"/>
        </w:rPr>
        <w:t xml:space="preserve">              </w:t>
      </w:r>
      <w:r w:rsidR="005B5621">
        <w:rPr>
          <w:rFonts w:ascii="Times New Roman" w:hAnsi="Times New Roman" w:cs="Times New Roman"/>
          <w:sz w:val="24"/>
          <w:szCs w:val="24"/>
        </w:rPr>
        <w:tab/>
      </w:r>
      <w:r w:rsidR="005B5621">
        <w:rPr>
          <w:rFonts w:ascii="Times New Roman" w:hAnsi="Times New Roman" w:cs="Times New Roman"/>
          <w:sz w:val="24"/>
          <w:szCs w:val="24"/>
        </w:rPr>
        <w:tab/>
      </w:r>
      <w:r w:rsidR="005B5621">
        <w:rPr>
          <w:rFonts w:ascii="Times New Roman" w:hAnsi="Times New Roman" w:cs="Times New Roman"/>
          <w:sz w:val="24"/>
          <w:szCs w:val="24"/>
        </w:rPr>
        <w:tab/>
      </w:r>
      <w:r w:rsidR="005B5621">
        <w:rPr>
          <w:rFonts w:ascii="Times New Roman" w:hAnsi="Times New Roman" w:cs="Times New Roman"/>
          <w:sz w:val="24"/>
          <w:szCs w:val="24"/>
        </w:rPr>
        <w:tab/>
        <w:t>dyrektor S</w:t>
      </w:r>
      <w:r>
        <w:rPr>
          <w:rFonts w:ascii="Times New Roman" w:hAnsi="Times New Roman" w:cs="Times New Roman"/>
          <w:sz w:val="24"/>
          <w:szCs w:val="24"/>
        </w:rPr>
        <w:t>zkoły</w:t>
      </w:r>
      <w:r w:rsidRPr="007F4416">
        <w:rPr>
          <w:rFonts w:ascii="Times New Roman" w:hAnsi="Times New Roman" w:cs="Times New Roman"/>
          <w:sz w:val="24"/>
          <w:szCs w:val="24"/>
        </w:rPr>
        <w:t xml:space="preserve"> </w:t>
      </w:r>
    </w:p>
    <w:p w14:paraId="0C12AB47" w14:textId="77777777" w:rsidR="00D345AE" w:rsidRDefault="00D345AE" w:rsidP="0072056B">
      <w:pPr>
        <w:spacing w:line="276" w:lineRule="auto"/>
        <w:jc w:val="both"/>
        <w:rPr>
          <w:rFonts w:ascii="Times New Roman" w:hAnsi="Times New Roman" w:cs="Times New Roman"/>
          <w:b/>
          <w:sz w:val="24"/>
          <w:szCs w:val="24"/>
        </w:rPr>
      </w:pPr>
    </w:p>
    <w:p w14:paraId="43418062" w14:textId="77777777" w:rsidR="00D345AE" w:rsidRDefault="00D345AE" w:rsidP="0072056B">
      <w:pPr>
        <w:spacing w:line="276" w:lineRule="auto"/>
        <w:jc w:val="both"/>
        <w:rPr>
          <w:rFonts w:ascii="Times New Roman" w:hAnsi="Times New Roman" w:cs="Times New Roman"/>
          <w:b/>
          <w:sz w:val="24"/>
          <w:szCs w:val="24"/>
        </w:rPr>
      </w:pPr>
    </w:p>
    <w:p w14:paraId="42E71548" w14:textId="77777777" w:rsidR="00D345AE" w:rsidRDefault="00D345AE" w:rsidP="0072056B">
      <w:pPr>
        <w:spacing w:line="276" w:lineRule="auto"/>
        <w:jc w:val="both"/>
        <w:rPr>
          <w:rFonts w:ascii="Times New Roman" w:hAnsi="Times New Roman" w:cs="Times New Roman"/>
          <w:b/>
          <w:sz w:val="24"/>
          <w:szCs w:val="24"/>
        </w:rPr>
      </w:pPr>
    </w:p>
    <w:p w14:paraId="3628314A" w14:textId="77777777" w:rsidR="00961C51" w:rsidRDefault="00961C51" w:rsidP="0072056B">
      <w:pPr>
        <w:spacing w:line="276" w:lineRule="auto"/>
        <w:jc w:val="both"/>
        <w:rPr>
          <w:rFonts w:ascii="Times New Roman" w:hAnsi="Times New Roman" w:cs="Times New Roman"/>
          <w:b/>
          <w:sz w:val="24"/>
          <w:szCs w:val="24"/>
        </w:rPr>
      </w:pPr>
    </w:p>
    <w:p w14:paraId="3EF7BE52" w14:textId="77777777" w:rsidR="00961C51" w:rsidRDefault="00961C51" w:rsidP="0072056B">
      <w:pPr>
        <w:spacing w:line="276" w:lineRule="auto"/>
        <w:jc w:val="both"/>
        <w:rPr>
          <w:rFonts w:ascii="Times New Roman" w:hAnsi="Times New Roman" w:cs="Times New Roman"/>
          <w:b/>
          <w:sz w:val="24"/>
          <w:szCs w:val="24"/>
        </w:rPr>
      </w:pPr>
    </w:p>
    <w:p w14:paraId="414D32D8" w14:textId="77777777" w:rsidR="00961C51" w:rsidRDefault="00961C51" w:rsidP="0072056B">
      <w:pPr>
        <w:spacing w:line="276" w:lineRule="auto"/>
        <w:jc w:val="both"/>
        <w:rPr>
          <w:rFonts w:ascii="Times New Roman" w:hAnsi="Times New Roman" w:cs="Times New Roman"/>
          <w:b/>
          <w:sz w:val="24"/>
          <w:szCs w:val="24"/>
        </w:rPr>
      </w:pPr>
    </w:p>
    <w:p w14:paraId="49A46741" w14:textId="77777777" w:rsidR="00961C51" w:rsidRDefault="00961C51" w:rsidP="0072056B">
      <w:pPr>
        <w:spacing w:line="276" w:lineRule="auto"/>
        <w:jc w:val="both"/>
        <w:rPr>
          <w:rFonts w:ascii="Times New Roman" w:hAnsi="Times New Roman" w:cs="Times New Roman"/>
          <w:b/>
          <w:sz w:val="24"/>
          <w:szCs w:val="24"/>
        </w:rPr>
      </w:pPr>
    </w:p>
    <w:p w14:paraId="4319F9D6" w14:textId="77777777" w:rsidR="00961C51" w:rsidRDefault="00961C51" w:rsidP="0072056B">
      <w:pPr>
        <w:spacing w:line="276" w:lineRule="auto"/>
        <w:jc w:val="both"/>
        <w:rPr>
          <w:rFonts w:ascii="Times New Roman" w:hAnsi="Times New Roman" w:cs="Times New Roman"/>
          <w:b/>
          <w:sz w:val="24"/>
          <w:szCs w:val="24"/>
        </w:rPr>
      </w:pPr>
    </w:p>
    <w:p w14:paraId="56925CAF" w14:textId="77777777" w:rsidR="00961C51" w:rsidRDefault="00961C51" w:rsidP="0072056B">
      <w:pPr>
        <w:spacing w:line="276" w:lineRule="auto"/>
        <w:jc w:val="both"/>
        <w:rPr>
          <w:rFonts w:ascii="Times New Roman" w:hAnsi="Times New Roman" w:cs="Times New Roman"/>
          <w:b/>
          <w:sz w:val="24"/>
          <w:szCs w:val="24"/>
        </w:rPr>
      </w:pPr>
    </w:p>
    <w:p w14:paraId="47FA8C87" w14:textId="77777777" w:rsidR="00961C51" w:rsidRDefault="00961C51" w:rsidP="0072056B">
      <w:pPr>
        <w:spacing w:line="276" w:lineRule="auto"/>
        <w:jc w:val="both"/>
        <w:rPr>
          <w:rFonts w:ascii="Times New Roman" w:hAnsi="Times New Roman" w:cs="Times New Roman"/>
          <w:b/>
          <w:sz w:val="24"/>
          <w:szCs w:val="24"/>
        </w:rPr>
      </w:pPr>
    </w:p>
    <w:p w14:paraId="71EDE08B" w14:textId="77777777" w:rsidR="00961C51" w:rsidRDefault="00961C51" w:rsidP="0072056B">
      <w:pPr>
        <w:spacing w:line="276" w:lineRule="auto"/>
        <w:jc w:val="both"/>
        <w:rPr>
          <w:rFonts w:ascii="Times New Roman" w:hAnsi="Times New Roman" w:cs="Times New Roman"/>
          <w:b/>
          <w:sz w:val="24"/>
          <w:szCs w:val="24"/>
        </w:rPr>
      </w:pPr>
    </w:p>
    <w:p w14:paraId="4DCC3BF7" w14:textId="77777777" w:rsidR="00961C51" w:rsidRDefault="00961C51" w:rsidP="0072056B">
      <w:pPr>
        <w:spacing w:line="276" w:lineRule="auto"/>
        <w:jc w:val="both"/>
        <w:rPr>
          <w:rFonts w:ascii="Times New Roman" w:hAnsi="Times New Roman" w:cs="Times New Roman"/>
          <w:b/>
          <w:sz w:val="24"/>
          <w:szCs w:val="24"/>
        </w:rPr>
      </w:pPr>
    </w:p>
    <w:p w14:paraId="2F255C28" w14:textId="77777777" w:rsidR="00961C51" w:rsidRDefault="00961C51" w:rsidP="0072056B">
      <w:pPr>
        <w:spacing w:line="276" w:lineRule="auto"/>
        <w:jc w:val="both"/>
        <w:rPr>
          <w:rFonts w:ascii="Times New Roman" w:hAnsi="Times New Roman" w:cs="Times New Roman"/>
          <w:b/>
          <w:sz w:val="24"/>
          <w:szCs w:val="24"/>
        </w:rPr>
      </w:pPr>
    </w:p>
    <w:p w14:paraId="474D33D0" w14:textId="77777777" w:rsidR="00961C51" w:rsidRDefault="00961C51" w:rsidP="0072056B">
      <w:pPr>
        <w:spacing w:line="276" w:lineRule="auto"/>
        <w:jc w:val="both"/>
        <w:rPr>
          <w:rFonts w:ascii="Times New Roman" w:hAnsi="Times New Roman" w:cs="Times New Roman"/>
          <w:b/>
          <w:sz w:val="24"/>
          <w:szCs w:val="24"/>
        </w:rPr>
      </w:pPr>
    </w:p>
    <w:p w14:paraId="77C97EC3" w14:textId="77777777" w:rsidR="00961C51" w:rsidRDefault="00961C51" w:rsidP="0072056B">
      <w:pPr>
        <w:spacing w:line="276" w:lineRule="auto"/>
        <w:jc w:val="both"/>
        <w:rPr>
          <w:rFonts w:ascii="Times New Roman" w:hAnsi="Times New Roman" w:cs="Times New Roman"/>
          <w:b/>
          <w:sz w:val="24"/>
          <w:szCs w:val="24"/>
        </w:rPr>
      </w:pPr>
    </w:p>
    <w:p w14:paraId="0810F4A1" w14:textId="77777777" w:rsidR="00961C51" w:rsidRDefault="00961C51" w:rsidP="0072056B">
      <w:pPr>
        <w:spacing w:line="276" w:lineRule="auto"/>
        <w:jc w:val="both"/>
        <w:rPr>
          <w:rFonts w:ascii="Times New Roman" w:hAnsi="Times New Roman" w:cs="Times New Roman"/>
          <w:b/>
          <w:sz w:val="24"/>
          <w:szCs w:val="24"/>
        </w:rPr>
      </w:pPr>
    </w:p>
    <w:p w14:paraId="0D858CA6" w14:textId="77777777" w:rsidR="00961C51" w:rsidRDefault="00961C51" w:rsidP="0072056B">
      <w:pPr>
        <w:spacing w:line="276" w:lineRule="auto"/>
        <w:jc w:val="both"/>
        <w:rPr>
          <w:rFonts w:ascii="Times New Roman" w:hAnsi="Times New Roman" w:cs="Times New Roman"/>
          <w:b/>
          <w:sz w:val="24"/>
          <w:szCs w:val="24"/>
        </w:rPr>
      </w:pPr>
    </w:p>
    <w:p w14:paraId="57716CB5" w14:textId="77777777" w:rsidR="00961C51" w:rsidRDefault="00961C51" w:rsidP="0072056B">
      <w:pPr>
        <w:spacing w:line="276" w:lineRule="auto"/>
        <w:jc w:val="both"/>
        <w:rPr>
          <w:rFonts w:ascii="Times New Roman" w:hAnsi="Times New Roman" w:cs="Times New Roman"/>
          <w:b/>
          <w:sz w:val="24"/>
          <w:szCs w:val="24"/>
        </w:rPr>
      </w:pPr>
    </w:p>
    <w:p w14:paraId="356442A2" w14:textId="77777777" w:rsidR="00961C51" w:rsidRDefault="00961C51" w:rsidP="0072056B">
      <w:pPr>
        <w:spacing w:line="276" w:lineRule="auto"/>
        <w:jc w:val="both"/>
        <w:rPr>
          <w:rFonts w:ascii="Times New Roman" w:hAnsi="Times New Roman" w:cs="Times New Roman"/>
          <w:b/>
          <w:sz w:val="24"/>
          <w:szCs w:val="24"/>
        </w:rPr>
      </w:pPr>
    </w:p>
    <w:p w14:paraId="625D0363" w14:textId="77777777" w:rsidR="00961C51" w:rsidRDefault="00961C51" w:rsidP="0072056B">
      <w:pPr>
        <w:spacing w:line="276" w:lineRule="auto"/>
        <w:jc w:val="both"/>
        <w:rPr>
          <w:rFonts w:ascii="Times New Roman" w:hAnsi="Times New Roman" w:cs="Times New Roman"/>
          <w:b/>
          <w:sz w:val="24"/>
          <w:szCs w:val="24"/>
        </w:rPr>
      </w:pPr>
    </w:p>
    <w:p w14:paraId="2557D232" w14:textId="7AC57FAA" w:rsidR="00D345AE" w:rsidRPr="00D345AE" w:rsidRDefault="00D345AE" w:rsidP="00D345AE">
      <w:pPr>
        <w:autoSpaceDE w:val="0"/>
        <w:autoSpaceDN w:val="0"/>
        <w:adjustRightInd w:val="0"/>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Zał.2</w:t>
      </w:r>
      <w:r w:rsidR="00961C51">
        <w:rPr>
          <w:rFonts w:ascii="Times New Roman" w:hAnsi="Times New Roman" w:cs="Times New Roman"/>
          <w:i/>
          <w:sz w:val="20"/>
          <w:szCs w:val="20"/>
        </w:rPr>
        <w:t xml:space="preserve"> do Zarządzenia nr 1</w:t>
      </w:r>
      <w:r w:rsidR="00A9589F">
        <w:rPr>
          <w:rFonts w:ascii="Times New Roman" w:hAnsi="Times New Roman" w:cs="Times New Roman"/>
          <w:i/>
          <w:sz w:val="20"/>
          <w:szCs w:val="20"/>
        </w:rPr>
        <w:t>7</w:t>
      </w:r>
      <w:r w:rsidR="00961C51">
        <w:rPr>
          <w:rFonts w:ascii="Times New Roman" w:hAnsi="Times New Roman" w:cs="Times New Roman"/>
          <w:i/>
          <w:sz w:val="20"/>
          <w:szCs w:val="20"/>
        </w:rPr>
        <w:t>/</w:t>
      </w:r>
      <w:r w:rsidRPr="00D345AE">
        <w:rPr>
          <w:rFonts w:ascii="Times New Roman" w:hAnsi="Times New Roman" w:cs="Times New Roman"/>
          <w:i/>
          <w:sz w:val="20"/>
          <w:szCs w:val="20"/>
        </w:rPr>
        <w:t>2020</w:t>
      </w:r>
    </w:p>
    <w:p w14:paraId="35278ADA" w14:textId="77777777" w:rsidR="00D345AE" w:rsidRPr="00D345AE" w:rsidRDefault="00D345AE" w:rsidP="00D345AE">
      <w:pPr>
        <w:autoSpaceDE w:val="0"/>
        <w:autoSpaceDN w:val="0"/>
        <w:adjustRightInd w:val="0"/>
        <w:spacing w:after="0" w:line="240" w:lineRule="auto"/>
        <w:jc w:val="right"/>
        <w:rPr>
          <w:rFonts w:ascii="Times New Roman" w:hAnsi="Times New Roman" w:cs="Times New Roman"/>
          <w:i/>
          <w:sz w:val="20"/>
          <w:szCs w:val="20"/>
        </w:rPr>
      </w:pPr>
      <w:r w:rsidRPr="00D345AE">
        <w:rPr>
          <w:rFonts w:ascii="Times New Roman" w:hAnsi="Times New Roman" w:cs="Times New Roman"/>
          <w:i/>
          <w:sz w:val="20"/>
          <w:szCs w:val="20"/>
        </w:rPr>
        <w:t xml:space="preserve"> dyrektora S</w:t>
      </w:r>
      <w:r w:rsidR="00961C51">
        <w:rPr>
          <w:rFonts w:ascii="Times New Roman" w:hAnsi="Times New Roman" w:cs="Times New Roman"/>
          <w:i/>
          <w:sz w:val="20"/>
          <w:szCs w:val="20"/>
        </w:rPr>
        <w:t xml:space="preserve">P </w:t>
      </w:r>
      <w:r w:rsidRPr="00D345AE">
        <w:rPr>
          <w:rFonts w:ascii="Times New Roman" w:hAnsi="Times New Roman" w:cs="Times New Roman"/>
          <w:i/>
          <w:sz w:val="20"/>
          <w:szCs w:val="20"/>
        </w:rPr>
        <w:t>1</w:t>
      </w:r>
      <w:r w:rsidR="00961C51">
        <w:rPr>
          <w:rFonts w:ascii="Times New Roman" w:hAnsi="Times New Roman" w:cs="Times New Roman"/>
          <w:i/>
          <w:sz w:val="20"/>
          <w:szCs w:val="20"/>
        </w:rPr>
        <w:t>63</w:t>
      </w:r>
      <w:r w:rsidRPr="00D345AE">
        <w:rPr>
          <w:rFonts w:ascii="Times New Roman" w:hAnsi="Times New Roman" w:cs="Times New Roman"/>
          <w:i/>
          <w:sz w:val="20"/>
          <w:szCs w:val="20"/>
        </w:rPr>
        <w:t xml:space="preserve"> w Warszawie</w:t>
      </w:r>
    </w:p>
    <w:p w14:paraId="490699FF" w14:textId="77777777" w:rsidR="00D345AE" w:rsidRDefault="00D345AE" w:rsidP="0072056B">
      <w:pPr>
        <w:spacing w:line="276" w:lineRule="auto"/>
        <w:jc w:val="both"/>
        <w:rPr>
          <w:rFonts w:ascii="Times New Roman" w:hAnsi="Times New Roman" w:cs="Times New Roman"/>
          <w:b/>
          <w:sz w:val="24"/>
          <w:szCs w:val="24"/>
        </w:rPr>
      </w:pPr>
    </w:p>
    <w:p w14:paraId="1D4EAC72" w14:textId="77777777" w:rsidR="00181AD2" w:rsidRDefault="00D345AE" w:rsidP="00D345AE">
      <w:pPr>
        <w:pStyle w:val="Tekstpodstawowy"/>
        <w:rPr>
          <w:sz w:val="36"/>
          <w:szCs w:val="36"/>
        </w:rPr>
      </w:pPr>
      <w:r>
        <w:rPr>
          <w:sz w:val="36"/>
          <w:szCs w:val="36"/>
        </w:rPr>
        <w:t xml:space="preserve">PROCEDURA  POSTĘPOWANIA  NA  WYPADEK ZAKAŻENIA  KORONAWIRUSEM </w:t>
      </w:r>
    </w:p>
    <w:p w14:paraId="6E3A5EF6" w14:textId="77777777" w:rsidR="00D345AE" w:rsidRDefault="00D345AE" w:rsidP="00D345AE">
      <w:pPr>
        <w:pStyle w:val="Tekstpodstawowy"/>
        <w:rPr>
          <w:sz w:val="36"/>
          <w:szCs w:val="36"/>
        </w:rPr>
      </w:pPr>
      <w:r>
        <w:rPr>
          <w:sz w:val="36"/>
          <w:szCs w:val="36"/>
        </w:rPr>
        <w:t xml:space="preserve"> LUB  ZACHOROWANIA  NA  COVID 19</w:t>
      </w:r>
    </w:p>
    <w:p w14:paraId="505A037E" w14:textId="77777777" w:rsidR="00D345AE" w:rsidRDefault="00D345AE" w:rsidP="0072056B">
      <w:pPr>
        <w:spacing w:line="276" w:lineRule="auto"/>
        <w:jc w:val="both"/>
        <w:rPr>
          <w:rFonts w:ascii="Times New Roman" w:hAnsi="Times New Roman" w:cs="Times New Roman"/>
          <w:b/>
          <w:sz w:val="24"/>
          <w:szCs w:val="24"/>
        </w:rPr>
      </w:pPr>
    </w:p>
    <w:p w14:paraId="2844E9FE" w14:textId="77777777" w:rsidR="00194A7C" w:rsidRPr="007F4416" w:rsidRDefault="00D345AE" w:rsidP="0072056B">
      <w:pPr>
        <w:spacing w:line="276" w:lineRule="auto"/>
        <w:jc w:val="both"/>
        <w:rPr>
          <w:rFonts w:ascii="Times New Roman" w:hAnsi="Times New Roman" w:cs="Times New Roman"/>
          <w:b/>
          <w:sz w:val="24"/>
          <w:szCs w:val="24"/>
        </w:rPr>
      </w:pPr>
      <w:r>
        <w:rPr>
          <w:rFonts w:ascii="Times New Roman" w:hAnsi="Times New Roman" w:cs="Times New Roman"/>
          <w:b/>
          <w:sz w:val="24"/>
          <w:szCs w:val="24"/>
        </w:rPr>
        <w:t>I</w:t>
      </w:r>
      <w:r w:rsidR="00194A7C" w:rsidRPr="0072056B">
        <w:rPr>
          <w:rFonts w:ascii="Times New Roman" w:hAnsi="Times New Roman" w:cs="Times New Roman"/>
          <w:b/>
          <w:sz w:val="24"/>
          <w:szCs w:val="24"/>
        </w:rPr>
        <w:t xml:space="preserve">. </w:t>
      </w:r>
      <w:r w:rsidRPr="0072056B">
        <w:rPr>
          <w:rFonts w:ascii="Times New Roman" w:hAnsi="Times New Roman" w:cs="Times New Roman"/>
          <w:b/>
          <w:sz w:val="24"/>
          <w:szCs w:val="24"/>
        </w:rPr>
        <w:t>PROCEDURA POSTĘPOWANIA NA WYPADEK ZAKAŻENIA KORONAWIRUSEM LUB ZACHOROWANIA NA COVID-19</w:t>
      </w:r>
    </w:p>
    <w:p w14:paraId="76D17A5B"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1. Pracownicy/obsługa </w:t>
      </w:r>
      <w:r w:rsidR="00191298">
        <w:rPr>
          <w:rFonts w:ascii="Times New Roman" w:hAnsi="Times New Roman" w:cs="Times New Roman"/>
          <w:sz w:val="24"/>
          <w:szCs w:val="24"/>
        </w:rPr>
        <w:t>Szkoły</w:t>
      </w:r>
      <w:r w:rsidRPr="0072056B">
        <w:rPr>
          <w:rFonts w:ascii="Times New Roman" w:hAnsi="Times New Roman" w:cs="Times New Roman"/>
          <w:sz w:val="24"/>
          <w:szCs w:val="24"/>
        </w:rPr>
        <w:t xml:space="preserve"> w przypadku wystąpienia niepokojących objawów nie powinni przychodzić do pracy, powinni pozostać w domu i skontaktować się telefonicznie ze stacją sanitarno-epidemiologiczną, oddziałem zakaźnym, a w razie pogarszania się stanu zdrowia zadzwonić pod numer 999 lub 112 i poinformować, że mogą być zakażeni koronawirusem (patrz: </w:t>
      </w:r>
      <w:r w:rsidRPr="0072056B">
        <w:rPr>
          <w:rFonts w:ascii="Times New Roman" w:hAnsi="Times New Roman" w:cs="Times New Roman"/>
          <w:b/>
          <w:i/>
          <w:sz w:val="24"/>
          <w:szCs w:val="24"/>
        </w:rPr>
        <w:t xml:space="preserve">załącznik nr </w:t>
      </w:r>
      <w:r w:rsidR="00056443">
        <w:rPr>
          <w:rFonts w:ascii="Times New Roman" w:hAnsi="Times New Roman" w:cs="Times New Roman"/>
          <w:b/>
          <w:i/>
          <w:sz w:val="24"/>
          <w:szCs w:val="24"/>
        </w:rPr>
        <w:t>3</w:t>
      </w:r>
      <w:r w:rsidRPr="0072056B">
        <w:rPr>
          <w:rFonts w:ascii="Times New Roman" w:hAnsi="Times New Roman" w:cs="Times New Roman"/>
          <w:sz w:val="24"/>
          <w:szCs w:val="24"/>
        </w:rPr>
        <w:t xml:space="preserve">).   </w:t>
      </w:r>
    </w:p>
    <w:p w14:paraId="5D4FE107"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2. Pracownicy/obsługa, którzy mogli narazić się na zakażenie COVID-19  poza </w:t>
      </w:r>
      <w:r w:rsidR="00191298">
        <w:rPr>
          <w:rFonts w:ascii="Times New Roman" w:hAnsi="Times New Roman" w:cs="Times New Roman"/>
          <w:sz w:val="24"/>
          <w:szCs w:val="24"/>
        </w:rPr>
        <w:t>Szkołą</w:t>
      </w:r>
      <w:r w:rsidRPr="0072056B">
        <w:rPr>
          <w:rFonts w:ascii="Times New Roman" w:hAnsi="Times New Roman" w:cs="Times New Roman"/>
          <w:sz w:val="24"/>
          <w:szCs w:val="24"/>
        </w:rPr>
        <w:t xml:space="preserve"> muszą zgłosić</w:t>
      </w:r>
      <w:r w:rsidR="00191298">
        <w:rPr>
          <w:rFonts w:ascii="Times New Roman" w:hAnsi="Times New Roman" w:cs="Times New Roman"/>
          <w:sz w:val="24"/>
          <w:szCs w:val="24"/>
        </w:rPr>
        <w:t xml:space="preserve"> taki fakt do dyrektora Szkoły</w:t>
      </w:r>
      <w:r w:rsidRPr="0072056B">
        <w:rPr>
          <w:rFonts w:ascii="Times New Roman" w:hAnsi="Times New Roman" w:cs="Times New Roman"/>
          <w:sz w:val="24"/>
          <w:szCs w:val="24"/>
        </w:rPr>
        <w:t xml:space="preserve"> lub bezpośredniego przełożonego</w:t>
      </w:r>
      <w:r w:rsidR="00D345AE">
        <w:rPr>
          <w:rFonts w:ascii="Times New Roman" w:hAnsi="Times New Roman" w:cs="Times New Roman"/>
          <w:sz w:val="24"/>
          <w:szCs w:val="24"/>
        </w:rPr>
        <w:t>.</w:t>
      </w:r>
    </w:p>
    <w:p w14:paraId="5C78C001"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3. Zaleca się bieżące śledzenie informacji Głównego Inspektora sanitarnego i Ministra Zdrowia, dostępnych na stronach gis.gov.pl lub </w:t>
      </w:r>
      <w:hyperlink r:id="rId10" w:history="1">
        <w:r w:rsidRPr="0072056B">
          <w:rPr>
            <w:rStyle w:val="Hipercze"/>
            <w:rFonts w:ascii="Times New Roman" w:hAnsi="Times New Roman" w:cs="Times New Roman"/>
            <w:sz w:val="24"/>
            <w:szCs w:val="24"/>
          </w:rPr>
          <w:t>https://www.gov.pl/web/koronawirus/</w:t>
        </w:r>
      </w:hyperlink>
      <w:r w:rsidRPr="0072056B">
        <w:rPr>
          <w:rFonts w:ascii="Times New Roman" w:hAnsi="Times New Roman" w:cs="Times New Roman"/>
          <w:sz w:val="24"/>
          <w:szCs w:val="24"/>
        </w:rPr>
        <w:t xml:space="preserve">, a także obowiązujących przepisów prawa.   </w:t>
      </w:r>
    </w:p>
    <w:p w14:paraId="1F6AC6E0"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4. W przypadku  wystąpienia u pracownika będącego na stanowisku pracy niepokojących objawów sugerujących zakażenie koronawirusem należy niezwłocznie odsunąć go od pracy. Należy wstrzymać przyjmowanie kolejnych grup dzieci, powiadomić właściwą miejscowo powiatową s</w:t>
      </w:r>
      <w:r w:rsidR="00835167">
        <w:rPr>
          <w:rFonts w:ascii="Times New Roman" w:hAnsi="Times New Roman" w:cs="Times New Roman"/>
          <w:sz w:val="24"/>
          <w:szCs w:val="24"/>
        </w:rPr>
        <w:t>tację sanitarno-epidemiologiczną</w:t>
      </w:r>
      <w:r w:rsidRPr="0072056B">
        <w:rPr>
          <w:rFonts w:ascii="Times New Roman" w:hAnsi="Times New Roman" w:cs="Times New Roman"/>
          <w:sz w:val="24"/>
          <w:szCs w:val="24"/>
        </w:rPr>
        <w:t xml:space="preserve"> i stosować się śc</w:t>
      </w:r>
      <w:r w:rsidR="00D345AE">
        <w:rPr>
          <w:rFonts w:ascii="Times New Roman" w:hAnsi="Times New Roman" w:cs="Times New Roman"/>
          <w:sz w:val="24"/>
          <w:szCs w:val="24"/>
        </w:rPr>
        <w:t>iśle do wydawanych instrukcji i </w:t>
      </w:r>
      <w:r w:rsidRPr="0072056B">
        <w:rPr>
          <w:rFonts w:ascii="Times New Roman" w:hAnsi="Times New Roman" w:cs="Times New Roman"/>
          <w:sz w:val="24"/>
          <w:szCs w:val="24"/>
        </w:rPr>
        <w:t>poleceń.</w:t>
      </w:r>
    </w:p>
    <w:p w14:paraId="5E5C310D"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5. Obszar, w którym  poruszał się i przebywał pracownik, należy poddać gruntownemu sprzątaniu, zgodnie z funkcjonującymi w podmiocie procedurami oraz zdezynfekować powierzchnie dotykowe (klamki, poręcze, uchwyty itp.).  </w:t>
      </w:r>
    </w:p>
    <w:p w14:paraId="11D2A9F9" w14:textId="77777777" w:rsidR="00194A7C" w:rsidRPr="0072056B" w:rsidRDefault="00194A7C" w:rsidP="0072056B">
      <w:pPr>
        <w:jc w:val="both"/>
        <w:rPr>
          <w:rFonts w:ascii="Times New Roman" w:hAnsi="Times New Roman" w:cs="Times New Roman"/>
          <w:sz w:val="24"/>
          <w:szCs w:val="24"/>
        </w:rPr>
      </w:pPr>
      <w:r w:rsidRPr="0072056B">
        <w:rPr>
          <w:rFonts w:ascii="Times New Roman" w:hAnsi="Times New Roman" w:cs="Times New Roman"/>
          <w:sz w:val="24"/>
          <w:szCs w:val="24"/>
        </w:rPr>
        <w:t xml:space="preserve">6. Należy stosować się do zaleceń   państwowego powiatowego inspektora sanitarnego przy ustalaniu, czy należy wdrożyć dodatkowe procedury biorąc pod uwagę zaistniały przypadek. </w:t>
      </w:r>
    </w:p>
    <w:p w14:paraId="59CF7EA9" w14:textId="77777777" w:rsidR="00194A7C" w:rsidRPr="0072056B" w:rsidRDefault="00835167" w:rsidP="0072056B">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7. </w:t>
      </w:r>
      <w:r w:rsidR="00194A7C" w:rsidRPr="0072056B">
        <w:rPr>
          <w:rFonts w:ascii="Times New Roman" w:hAnsi="Times New Roman" w:cs="Times New Roman"/>
          <w:sz w:val="24"/>
          <w:szCs w:val="24"/>
        </w:rPr>
        <w:t>Zaleca się przygotowanie i umieszczenie w określonym miejscu (łatwy dostęp) potrzebnych numerów telefonów do: organu prowadzącego, kuratora oświat</w:t>
      </w:r>
      <w:r>
        <w:rPr>
          <w:rFonts w:ascii="Times New Roman" w:hAnsi="Times New Roman" w:cs="Times New Roman"/>
          <w:sz w:val="24"/>
          <w:szCs w:val="24"/>
        </w:rPr>
        <w:t>y</w:t>
      </w:r>
      <w:r w:rsidR="00194A7C" w:rsidRPr="0072056B">
        <w:rPr>
          <w:rFonts w:ascii="Times New Roman" w:hAnsi="Times New Roman" w:cs="Times New Roman"/>
          <w:sz w:val="24"/>
          <w:szCs w:val="24"/>
        </w:rPr>
        <w:t xml:space="preserve">, stacji sanitarno-epidemiologicznej  i służb medycznych.  </w:t>
      </w:r>
    </w:p>
    <w:p w14:paraId="083B04FF" w14:textId="77777777" w:rsidR="00194A7C" w:rsidRPr="0072056B" w:rsidRDefault="00194A7C" w:rsidP="0072056B">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8. Rekomenduje się ustalenie listy osób prz</w:t>
      </w:r>
      <w:r w:rsidR="00E81F10">
        <w:rPr>
          <w:rFonts w:ascii="Times New Roman" w:hAnsi="Times New Roman" w:cs="Times New Roman"/>
          <w:sz w:val="24"/>
          <w:szCs w:val="24"/>
        </w:rPr>
        <w:t>ebywających w tym samym czasie w </w:t>
      </w:r>
      <w:r w:rsidR="00835167">
        <w:rPr>
          <w:rFonts w:ascii="Times New Roman" w:hAnsi="Times New Roman" w:cs="Times New Roman"/>
          <w:sz w:val="24"/>
          <w:szCs w:val="24"/>
        </w:rPr>
        <w:t>części/częściach Szkoły</w:t>
      </w:r>
      <w:r w:rsidRPr="0072056B">
        <w:rPr>
          <w:rFonts w:ascii="Times New Roman" w:hAnsi="Times New Roman" w:cs="Times New Roman"/>
          <w:sz w:val="24"/>
          <w:szCs w:val="24"/>
        </w:rPr>
        <w:t xml:space="preserve">, w których przebywała osoba podejrzana o zakażenie i zalecenie stosowania się do wytycznych Głównego Inspektora Sanitarnego dostępnych na stronie gov.pl/web/koronawirus oraz gis.gov.pl odnoszących się do osób, </w:t>
      </w:r>
      <w:r w:rsidR="00E81F10">
        <w:rPr>
          <w:rFonts w:ascii="Times New Roman" w:hAnsi="Times New Roman" w:cs="Times New Roman"/>
          <w:sz w:val="24"/>
          <w:szCs w:val="24"/>
        </w:rPr>
        <w:t>które miały kontakt z </w:t>
      </w:r>
      <w:r w:rsidRPr="0072056B">
        <w:rPr>
          <w:rFonts w:ascii="Times New Roman" w:hAnsi="Times New Roman" w:cs="Times New Roman"/>
          <w:sz w:val="24"/>
          <w:szCs w:val="24"/>
        </w:rPr>
        <w:t>zakażonym.</w:t>
      </w:r>
    </w:p>
    <w:p w14:paraId="5B3B57D1" w14:textId="77777777" w:rsidR="00936607" w:rsidRPr="00D345AE" w:rsidRDefault="00194A7C" w:rsidP="00D345AE">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lastRenderedPageBreak/>
        <w:t>9. Zawsze, w przypadku jakichkolwiek wątpliwości należy zwrócić się do właściwej powiatowej stacji sanitarno-epidemiologicznej w celu konsultacji lub uzyskania porady.</w:t>
      </w:r>
    </w:p>
    <w:p w14:paraId="0EA4DB13" w14:textId="77777777" w:rsidR="00E81F10" w:rsidRPr="00D345AE" w:rsidRDefault="00D345AE" w:rsidP="00D345AE">
      <w:pPr>
        <w:pStyle w:val="Tekstpodstawowy"/>
        <w:ind w:left="4248"/>
        <w:jc w:val="left"/>
        <w:rPr>
          <w:sz w:val="24"/>
        </w:rPr>
      </w:pPr>
      <w:bookmarkStart w:id="2" w:name="_Hlk39739341"/>
      <w:r>
        <w:rPr>
          <w:b w:val="0"/>
          <w:sz w:val="20"/>
          <w:szCs w:val="20"/>
        </w:rPr>
        <w:t xml:space="preserve">        </w:t>
      </w:r>
      <w:bookmarkEnd w:id="2"/>
    </w:p>
    <w:p w14:paraId="65751BD3" w14:textId="77777777" w:rsidR="00A806F0" w:rsidRPr="007F4416" w:rsidRDefault="00A806F0" w:rsidP="00E81F10">
      <w:pPr>
        <w:pStyle w:val="Tekstpodstawowy"/>
        <w:ind w:left="3540" w:firstLine="708"/>
        <w:rPr>
          <w:sz w:val="20"/>
          <w:szCs w:val="20"/>
        </w:rPr>
      </w:pPr>
    </w:p>
    <w:p w14:paraId="58B96922" w14:textId="77777777" w:rsidR="004F6A90" w:rsidRDefault="00D345AE" w:rsidP="00CB517F">
      <w:pPr>
        <w:spacing w:before="100" w:beforeAutospacing="1" w:after="100" w:afterAutospacing="1"/>
        <w:jc w:val="both"/>
        <w:outlineLvl w:val="3"/>
        <w:rPr>
          <w:rFonts w:ascii="Times New Roman" w:hAnsi="Times New Roman" w:cs="Times New Roman"/>
          <w:b/>
          <w:bCs/>
          <w:sz w:val="24"/>
          <w:szCs w:val="24"/>
        </w:rPr>
      </w:pPr>
      <w:r>
        <w:rPr>
          <w:rFonts w:ascii="Times New Roman" w:hAnsi="Times New Roman" w:cs="Times New Roman"/>
          <w:b/>
          <w:bCs/>
          <w:sz w:val="24"/>
          <w:szCs w:val="24"/>
        </w:rPr>
        <w:t>II. PROCEDURA</w:t>
      </w:r>
      <w:r w:rsidR="004F6A90">
        <w:rPr>
          <w:rFonts w:ascii="Times New Roman" w:hAnsi="Times New Roman" w:cs="Times New Roman"/>
          <w:b/>
          <w:bCs/>
          <w:sz w:val="24"/>
          <w:szCs w:val="24"/>
        </w:rPr>
        <w:t xml:space="preserve"> W PRZYPADKU ZDIAGNOZOWANIA WIRUSA U JEDNEGO LUB WIĘCEJ PRACOWNIKÓW</w:t>
      </w:r>
    </w:p>
    <w:p w14:paraId="5C032460" w14:textId="77777777" w:rsidR="00CB517F" w:rsidRPr="0072056B" w:rsidRDefault="00CB517F" w:rsidP="00CB517F">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1. Gromadzenie przez podmiot informacji dot. przypisania pracowników do konkretnych stanowisk lub obszarów pracy.</w:t>
      </w:r>
    </w:p>
    <w:p w14:paraId="7F976DB5" w14:textId="77777777" w:rsidR="00CB517F" w:rsidRPr="0072056B" w:rsidRDefault="00CB517F" w:rsidP="00CB517F">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 xml:space="preserve">2. Poinformowanie pracowników o sytuacji związanej z osobami zakażonymi  przekazywanie informacji o zagrożeniach dla zdrowia i życia oraz o działaniach podjętych   </w:t>
      </w:r>
      <w:r>
        <w:rPr>
          <w:rFonts w:ascii="Times New Roman" w:hAnsi="Times New Roman" w:cs="Times New Roman"/>
          <w:sz w:val="24"/>
          <w:szCs w:val="24"/>
        </w:rPr>
        <w:t>w związku z </w:t>
      </w:r>
      <w:r w:rsidRPr="0072056B">
        <w:rPr>
          <w:rFonts w:ascii="Times New Roman" w:hAnsi="Times New Roman" w:cs="Times New Roman"/>
          <w:sz w:val="24"/>
          <w:szCs w:val="24"/>
        </w:rPr>
        <w:t>zaistniałą sytuacją.</w:t>
      </w:r>
    </w:p>
    <w:p w14:paraId="6F58BC1A" w14:textId="77777777" w:rsidR="00CB517F" w:rsidRPr="0072056B" w:rsidRDefault="00CB517F" w:rsidP="00CB517F">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3. Powiadomienie powiatowej stacji sanitarno-epidemiologicznej celem wspólnego określenia osób z najbliższego kontaktu z osobą zakażoną. Osoby te poddane zostaną kwarantannie.</w:t>
      </w:r>
    </w:p>
    <w:p w14:paraId="3A351B52" w14:textId="77777777" w:rsidR="00CB517F" w:rsidRPr="0072056B" w:rsidRDefault="00477D49" w:rsidP="00477D49">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CB517F" w:rsidRPr="0072056B">
        <w:rPr>
          <w:rFonts w:ascii="Times New Roman" w:hAnsi="Times New Roman" w:cs="Times New Roman"/>
          <w:sz w:val="24"/>
          <w:szCs w:val="24"/>
        </w:rPr>
        <w:t xml:space="preserve">Sanepid może zdecydować o poddaniu osoby zdrowej, która miała styczność </w:t>
      </w:r>
      <w:r w:rsidR="00CB517F">
        <w:rPr>
          <w:rFonts w:ascii="Times New Roman" w:hAnsi="Times New Roman" w:cs="Times New Roman"/>
          <w:sz w:val="24"/>
          <w:szCs w:val="24"/>
        </w:rPr>
        <w:t>z </w:t>
      </w:r>
      <w:r w:rsidR="00CB517F" w:rsidRPr="0072056B">
        <w:rPr>
          <w:rFonts w:ascii="Times New Roman" w:hAnsi="Times New Roman" w:cs="Times New Roman"/>
          <w:sz w:val="24"/>
          <w:szCs w:val="24"/>
        </w:rPr>
        <w:t>chorym kwarantannie na okres 21 dni licząc od ostatniego dnia styczności. Ostatni dzień styczności jest więc początkiem okresu wliczanego do kwarantanny. Decyzja     o zastosowaniu kwarantanny wskazuje jej okres i miejsce odbywania. Jest doręczana tylko pracownikowi. Pracownik ma obowiązek niezwłocznie poinformować pracodawcę o treści decyzji (to wynika z zasad usprawiedliwiania każdej</w:t>
      </w:r>
      <w:r w:rsidR="00CB517F">
        <w:rPr>
          <w:rFonts w:ascii="Times New Roman" w:hAnsi="Times New Roman" w:cs="Times New Roman"/>
          <w:sz w:val="24"/>
          <w:szCs w:val="24"/>
        </w:rPr>
        <w:t xml:space="preserve"> z </w:t>
      </w:r>
      <w:r w:rsidR="00CB517F" w:rsidRPr="0072056B">
        <w:rPr>
          <w:rFonts w:ascii="Times New Roman" w:hAnsi="Times New Roman" w:cs="Times New Roman"/>
          <w:sz w:val="24"/>
          <w:szCs w:val="24"/>
        </w:rPr>
        <w:t xml:space="preserve">nieobecności określonych w rozporządzeniu), ale zgodnie z wyjaśnieniami ZUS dostępnymi na tej stronie samą decyzję o kwarantannie pracownik może dostarczyć pracodawcy/ZUS już po zakończeniu kwarantanny – to wynika stąd, że nie może opuszczać miejsca kwarantanny, ale oczywiście informacyjnie powinien przesłać skan/zdjęcie tak szybko, jako będzie możliwe. </w:t>
      </w:r>
    </w:p>
    <w:p w14:paraId="2265E598" w14:textId="77777777" w:rsidR="00CB517F" w:rsidRPr="0072056B" w:rsidRDefault="00477D49" w:rsidP="00477D4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CB517F" w:rsidRPr="0072056B">
        <w:rPr>
          <w:rFonts w:ascii="Times New Roman" w:hAnsi="Times New Roman" w:cs="Times New Roman"/>
          <w:sz w:val="24"/>
          <w:szCs w:val="24"/>
        </w:rPr>
        <w:t xml:space="preserve">Okres </w:t>
      </w:r>
      <w:r w:rsidR="00CB517F" w:rsidRPr="0072056B">
        <w:rPr>
          <w:rFonts w:ascii="Times New Roman" w:hAnsi="Times New Roman" w:cs="Times New Roman"/>
          <w:bCs/>
          <w:sz w:val="24"/>
          <w:szCs w:val="24"/>
        </w:rPr>
        <w:t>kwarantanny</w:t>
      </w:r>
      <w:r w:rsidR="00CB517F" w:rsidRPr="0072056B">
        <w:rPr>
          <w:rFonts w:ascii="Times New Roman" w:hAnsi="Times New Roman" w:cs="Times New Roman"/>
          <w:sz w:val="24"/>
          <w:szCs w:val="24"/>
        </w:rPr>
        <w:t xml:space="preserve"> zarządzonej przez Sanepid (i tej po powrocie z zagranicy) zrównany jest w ustawie o świadczeniach pieniężnych w razie choroby</w:t>
      </w:r>
      <w:r w:rsidR="00CB517F">
        <w:rPr>
          <w:rFonts w:ascii="Times New Roman" w:hAnsi="Times New Roman" w:cs="Times New Roman"/>
          <w:sz w:val="24"/>
          <w:szCs w:val="24"/>
        </w:rPr>
        <w:t xml:space="preserve"> i </w:t>
      </w:r>
      <w:r w:rsidR="00CB517F" w:rsidRPr="0072056B">
        <w:rPr>
          <w:rFonts w:ascii="Times New Roman" w:hAnsi="Times New Roman" w:cs="Times New Roman"/>
          <w:sz w:val="24"/>
          <w:szCs w:val="24"/>
        </w:rPr>
        <w:t xml:space="preserve">macierzyństwa z okresem niezdolności do pracy wskutek choroby – przysługuje za nie wynagrodzenie chorobowe (do 33 dni w roku kalendarzowym, a w przypadku pracowników po 50 roku życia – do 14 dni płatne przez pracodawcę) i zasiłek chorobowy. Być może nowa specustawa to zmieni (są takie postulaty) i zasiłek chorobowy będzie przysługiwał od pierwszego dnia </w:t>
      </w:r>
      <w:r>
        <w:rPr>
          <w:rFonts w:ascii="Times New Roman" w:hAnsi="Times New Roman" w:cs="Times New Roman"/>
          <w:sz w:val="24"/>
          <w:szCs w:val="24"/>
        </w:rPr>
        <w:t>kwarantanny (czyli pracodawca</w:t>
      </w:r>
      <w:r w:rsidR="00CB517F" w:rsidRPr="0072056B">
        <w:rPr>
          <w:rFonts w:ascii="Times New Roman" w:hAnsi="Times New Roman" w:cs="Times New Roman"/>
          <w:sz w:val="24"/>
          <w:szCs w:val="24"/>
        </w:rPr>
        <w:t xml:space="preserve"> w ogóle nie będzie ponosił jej kosztu).</w:t>
      </w:r>
    </w:p>
    <w:p w14:paraId="3A25B2AA" w14:textId="77777777" w:rsidR="00CB517F" w:rsidRPr="0072056B" w:rsidRDefault="00CB517F" w:rsidP="00CB517F">
      <w:pPr>
        <w:numPr>
          <w:ilvl w:val="0"/>
          <w:numId w:val="13"/>
        </w:numPr>
        <w:spacing w:before="100" w:beforeAutospacing="1" w:after="100" w:afterAutospacing="1" w:line="240" w:lineRule="auto"/>
        <w:ind w:left="0" w:firstLine="0"/>
        <w:jc w:val="both"/>
        <w:rPr>
          <w:rFonts w:ascii="Times New Roman" w:hAnsi="Times New Roman" w:cs="Times New Roman"/>
          <w:sz w:val="24"/>
          <w:szCs w:val="24"/>
        </w:rPr>
      </w:pPr>
      <w:r w:rsidRPr="0072056B">
        <w:rPr>
          <w:rFonts w:ascii="Times New Roman" w:hAnsi="Times New Roman" w:cs="Times New Roman"/>
          <w:sz w:val="24"/>
          <w:szCs w:val="24"/>
        </w:rPr>
        <w:t xml:space="preserve">Podjęcie działań, które doprowadzą do zorganizowania pracy w sposób zapewniający </w:t>
      </w:r>
      <w:r>
        <w:rPr>
          <w:rFonts w:ascii="Times New Roman" w:hAnsi="Times New Roman" w:cs="Times New Roman"/>
          <w:sz w:val="24"/>
          <w:szCs w:val="24"/>
        </w:rPr>
        <w:t xml:space="preserve"> </w:t>
      </w:r>
      <w:r w:rsidRPr="0072056B">
        <w:rPr>
          <w:rFonts w:ascii="Times New Roman" w:hAnsi="Times New Roman" w:cs="Times New Roman"/>
          <w:sz w:val="24"/>
          <w:szCs w:val="24"/>
        </w:rPr>
        <w:t>be</w:t>
      </w:r>
      <w:r w:rsidR="00477D49">
        <w:rPr>
          <w:rFonts w:ascii="Times New Roman" w:hAnsi="Times New Roman" w:cs="Times New Roman"/>
          <w:sz w:val="24"/>
          <w:szCs w:val="24"/>
        </w:rPr>
        <w:t>zpieczeństwo (art. 207 par. 2 KP</w:t>
      </w:r>
      <w:r w:rsidRPr="0072056B">
        <w:rPr>
          <w:rFonts w:ascii="Times New Roman" w:hAnsi="Times New Roman" w:cs="Times New Roman"/>
          <w:sz w:val="24"/>
          <w:szCs w:val="24"/>
        </w:rPr>
        <w:t>), które w tym konkretnym przypadku mogą polegać na:</w:t>
      </w:r>
    </w:p>
    <w:p w14:paraId="5343F14F" w14:textId="77777777" w:rsidR="00CB517F" w:rsidRPr="0072056B" w:rsidRDefault="00477D49" w:rsidP="00477D49">
      <w:pPr>
        <w:spacing w:beforeAutospacing="1"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B517F" w:rsidRPr="0072056B">
        <w:rPr>
          <w:rFonts w:ascii="Times New Roman" w:hAnsi="Times New Roman" w:cs="Times New Roman"/>
          <w:sz w:val="24"/>
          <w:szCs w:val="24"/>
        </w:rPr>
        <w:t xml:space="preserve">zarządzenie </w:t>
      </w:r>
      <w:r w:rsidR="00CB517F" w:rsidRPr="0072056B">
        <w:rPr>
          <w:rFonts w:ascii="Times New Roman" w:hAnsi="Times New Roman" w:cs="Times New Roman"/>
          <w:bCs/>
          <w:sz w:val="24"/>
          <w:szCs w:val="24"/>
        </w:rPr>
        <w:t>dezynfekcji</w:t>
      </w:r>
      <w:r w:rsidR="00CB517F" w:rsidRPr="0072056B">
        <w:rPr>
          <w:rFonts w:ascii="Times New Roman" w:hAnsi="Times New Roman" w:cs="Times New Roman"/>
          <w:sz w:val="24"/>
          <w:szCs w:val="24"/>
        </w:rPr>
        <w:t xml:space="preserve"> </w:t>
      </w:r>
      <w:r w:rsidR="00CB517F" w:rsidRPr="0072056B">
        <w:rPr>
          <w:rFonts w:ascii="Times New Roman" w:hAnsi="Times New Roman" w:cs="Times New Roman"/>
          <w:bCs/>
          <w:sz w:val="24"/>
          <w:szCs w:val="24"/>
        </w:rPr>
        <w:t>stanowiska</w:t>
      </w:r>
      <w:r w:rsidR="00CB517F" w:rsidRPr="0072056B">
        <w:rPr>
          <w:rFonts w:ascii="Times New Roman" w:hAnsi="Times New Roman" w:cs="Times New Roman"/>
          <w:sz w:val="24"/>
          <w:szCs w:val="24"/>
        </w:rPr>
        <w:t xml:space="preserve"> pr</w:t>
      </w:r>
      <w:r w:rsidR="00CB517F">
        <w:rPr>
          <w:rFonts w:ascii="Times New Roman" w:hAnsi="Times New Roman" w:cs="Times New Roman"/>
          <w:sz w:val="24"/>
          <w:szCs w:val="24"/>
        </w:rPr>
        <w:t>acy chorego pracownika, narzęd</w:t>
      </w:r>
      <w:r>
        <w:rPr>
          <w:rFonts w:ascii="Times New Roman" w:hAnsi="Times New Roman" w:cs="Times New Roman"/>
          <w:sz w:val="24"/>
          <w:szCs w:val="24"/>
        </w:rPr>
        <w:t>zi</w:t>
      </w:r>
      <w:r w:rsidR="00CB517F" w:rsidRPr="0072056B">
        <w:rPr>
          <w:rFonts w:ascii="Times New Roman" w:hAnsi="Times New Roman" w:cs="Times New Roman"/>
          <w:sz w:val="24"/>
          <w:szCs w:val="24"/>
        </w:rPr>
        <w:t xml:space="preserve">  i przedmiotów które używał i określenie, czy któreś części budynku powinny zostać wykluczone na dłuższy okres czasu;</w:t>
      </w:r>
    </w:p>
    <w:p w14:paraId="708D3D76" w14:textId="77777777" w:rsidR="00CB517F" w:rsidRPr="0072056B" w:rsidRDefault="00477D49" w:rsidP="00477D4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CB517F" w:rsidRPr="0072056B">
        <w:rPr>
          <w:rFonts w:ascii="Times New Roman" w:hAnsi="Times New Roman" w:cs="Times New Roman"/>
          <w:sz w:val="24"/>
          <w:szCs w:val="24"/>
        </w:rPr>
        <w:t xml:space="preserve">wydaniu polecenia </w:t>
      </w:r>
      <w:r w:rsidR="00CB517F" w:rsidRPr="0072056B">
        <w:rPr>
          <w:rFonts w:ascii="Times New Roman" w:hAnsi="Times New Roman" w:cs="Times New Roman"/>
          <w:bCs/>
          <w:sz w:val="24"/>
          <w:szCs w:val="24"/>
        </w:rPr>
        <w:t>pracy zdalnej</w:t>
      </w:r>
      <w:r w:rsidR="00CB517F" w:rsidRPr="0072056B">
        <w:rPr>
          <w:rFonts w:ascii="Times New Roman" w:hAnsi="Times New Roman" w:cs="Times New Roman"/>
          <w:sz w:val="24"/>
          <w:szCs w:val="24"/>
        </w:rPr>
        <w:t xml:space="preserve"> tym pracow</w:t>
      </w:r>
      <w:r w:rsidR="00CB517F">
        <w:rPr>
          <w:rFonts w:ascii="Times New Roman" w:hAnsi="Times New Roman" w:cs="Times New Roman"/>
          <w:sz w:val="24"/>
          <w:szCs w:val="24"/>
        </w:rPr>
        <w:t>nikom, którzy mogą tak pracować</w:t>
      </w:r>
      <w:r w:rsidR="00CB517F" w:rsidRPr="0072056B">
        <w:rPr>
          <w:rFonts w:ascii="Times New Roman" w:hAnsi="Times New Roman" w:cs="Times New Roman"/>
          <w:sz w:val="24"/>
          <w:szCs w:val="24"/>
        </w:rPr>
        <w:t>–   do czasu wydania decyzji w sprawie kwarantanny przez Sanepid;</w:t>
      </w:r>
    </w:p>
    <w:p w14:paraId="757BC8EE" w14:textId="77777777" w:rsidR="00CB517F" w:rsidRPr="0072056B" w:rsidRDefault="00477D49" w:rsidP="00477D4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CB517F" w:rsidRPr="0072056B">
        <w:rPr>
          <w:rFonts w:ascii="Times New Roman" w:hAnsi="Times New Roman" w:cs="Times New Roman"/>
          <w:sz w:val="24"/>
          <w:szCs w:val="24"/>
        </w:rPr>
        <w:t xml:space="preserve">można wydać pracownikom </w:t>
      </w:r>
      <w:r w:rsidR="00CB517F" w:rsidRPr="0072056B">
        <w:rPr>
          <w:rFonts w:ascii="Times New Roman" w:hAnsi="Times New Roman" w:cs="Times New Roman"/>
          <w:bCs/>
          <w:sz w:val="24"/>
          <w:szCs w:val="24"/>
        </w:rPr>
        <w:t xml:space="preserve">wykorzystanie zaległego </w:t>
      </w:r>
      <w:hyperlink r:id="rId11" w:tooltip="urlopu" w:history="1">
        <w:r w:rsidR="00CB517F" w:rsidRPr="0072056B">
          <w:rPr>
            <w:rFonts w:ascii="Times New Roman" w:hAnsi="Times New Roman" w:cs="Times New Roman"/>
            <w:bCs/>
            <w:sz w:val="24"/>
            <w:szCs w:val="24"/>
          </w:rPr>
          <w:t>urlopu</w:t>
        </w:r>
      </w:hyperlink>
      <w:r w:rsidR="00CB517F" w:rsidRPr="0072056B">
        <w:rPr>
          <w:rFonts w:ascii="Times New Roman" w:hAnsi="Times New Roman" w:cs="Times New Roman"/>
          <w:sz w:val="24"/>
          <w:szCs w:val="24"/>
        </w:rPr>
        <w:t>;</w:t>
      </w:r>
    </w:p>
    <w:p w14:paraId="28D85669" w14:textId="77777777" w:rsidR="00CB517F" w:rsidRPr="0072056B" w:rsidRDefault="00477D49" w:rsidP="00477D4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CB517F" w:rsidRPr="0072056B">
        <w:rPr>
          <w:rFonts w:ascii="Times New Roman" w:hAnsi="Times New Roman" w:cs="Times New Roman"/>
          <w:sz w:val="24"/>
          <w:szCs w:val="24"/>
        </w:rPr>
        <w:t>nowe przepisy nie rozstrzygają, co z pracownikami, którym nie da się zlecić pracy zdalnej – tu w zależności od sytuacji i zaleceń sanepidu do czasu rozstrzygnięcia przez sanepid, czy osoby te będą objęte kwarantanną, czy nie – pracodawca może zdecydować o zarządzeniu przestoju/porozumieć się z pracownikiem, co do zwolnienia z obowiązku świadczenia pracy/ porozumieć się z pracownikiem, że uda się do lekarza po zwolnienie/ porozumieć się z pracownikiem w sprawie wykorzystania bieżącego urlopu wypoczynkowego/kontynuować pracę;</w:t>
      </w:r>
    </w:p>
    <w:p w14:paraId="0E77CF0B" w14:textId="77777777" w:rsidR="00CB517F" w:rsidRPr="0072056B" w:rsidRDefault="00295170" w:rsidP="00295170">
      <w:pPr>
        <w:spacing w:beforeAutospacing="1" w:afterAutospacing="1" w:line="240" w:lineRule="auto"/>
        <w:jc w:val="both"/>
        <w:rPr>
          <w:rFonts w:ascii="Times New Roman" w:hAnsi="Times New Roman" w:cs="Times New Roman"/>
          <w:sz w:val="24"/>
          <w:szCs w:val="24"/>
        </w:rPr>
      </w:pPr>
      <w:r>
        <w:rPr>
          <w:rFonts w:ascii="Times New Roman" w:hAnsi="Times New Roman" w:cs="Times New Roman"/>
          <w:bCs/>
          <w:sz w:val="24"/>
          <w:szCs w:val="24"/>
        </w:rPr>
        <w:t xml:space="preserve">5) </w:t>
      </w:r>
      <w:r w:rsidR="00CB517F" w:rsidRPr="0072056B">
        <w:rPr>
          <w:rFonts w:ascii="Times New Roman" w:hAnsi="Times New Roman" w:cs="Times New Roman"/>
          <w:bCs/>
          <w:sz w:val="24"/>
          <w:szCs w:val="24"/>
        </w:rPr>
        <w:t>mierzeniu temperatury ciała</w:t>
      </w:r>
      <w:r w:rsidR="00CB517F" w:rsidRPr="0072056B">
        <w:rPr>
          <w:rFonts w:ascii="Times New Roman" w:hAnsi="Times New Roman" w:cs="Times New Roman"/>
          <w:sz w:val="24"/>
          <w:szCs w:val="24"/>
        </w:rPr>
        <w:t xml:space="preserve"> wszystkich pracowników. </w:t>
      </w:r>
    </w:p>
    <w:p w14:paraId="254E84C2" w14:textId="77777777" w:rsidR="00CB517F" w:rsidRPr="0072056B" w:rsidRDefault="00CB517F" w:rsidP="00CB517F">
      <w:pPr>
        <w:spacing w:before="100" w:beforeAutospacing="1" w:after="100" w:afterAutospacing="1"/>
        <w:jc w:val="both"/>
        <w:rPr>
          <w:rFonts w:ascii="Times New Roman" w:hAnsi="Times New Roman" w:cs="Times New Roman"/>
          <w:sz w:val="24"/>
          <w:szCs w:val="24"/>
        </w:rPr>
      </w:pPr>
      <w:r w:rsidRPr="0072056B">
        <w:rPr>
          <w:rFonts w:ascii="Times New Roman" w:hAnsi="Times New Roman" w:cs="Times New Roman"/>
          <w:sz w:val="24"/>
          <w:szCs w:val="24"/>
        </w:rPr>
        <w:t>5. Ustalenie, czy należy wdrożyć dodatkowe procedury, biorąc pod uwagę zaistniały przypadek.</w:t>
      </w:r>
    </w:p>
    <w:p w14:paraId="5047BCF3" w14:textId="77777777" w:rsidR="004F6A90" w:rsidRPr="00181AD2" w:rsidRDefault="00CB517F" w:rsidP="004F6A90">
      <w:pPr>
        <w:spacing w:before="100" w:beforeAutospacing="1" w:after="100" w:afterAutospacing="1"/>
        <w:jc w:val="both"/>
        <w:rPr>
          <w:rFonts w:ascii="Times New Roman" w:hAnsi="Times New Roman" w:cs="Times New Roman"/>
          <w:b/>
          <w:bCs/>
          <w:i/>
          <w:sz w:val="24"/>
          <w:szCs w:val="24"/>
        </w:rPr>
      </w:pPr>
      <w:r w:rsidRPr="0072056B">
        <w:rPr>
          <w:rFonts w:ascii="Times New Roman" w:hAnsi="Times New Roman" w:cs="Times New Roman"/>
          <w:sz w:val="24"/>
          <w:szCs w:val="24"/>
        </w:rPr>
        <w:t xml:space="preserve">6. Zalecenie 2-tygodniowej pracy zdalnej (lub wstrzymanie się od pracy) dla pracowników, którzy mieli bezpośrednią styczność z zakażonym pracownikiem  </w:t>
      </w:r>
      <w:r>
        <w:rPr>
          <w:rFonts w:ascii="Times New Roman" w:hAnsi="Times New Roman" w:cs="Times New Roman"/>
          <w:sz w:val="24"/>
          <w:szCs w:val="24"/>
        </w:rPr>
        <w:t>i w </w:t>
      </w:r>
      <w:r w:rsidRPr="0072056B">
        <w:rPr>
          <w:rFonts w:ascii="Times New Roman" w:hAnsi="Times New Roman" w:cs="Times New Roman"/>
          <w:sz w:val="24"/>
          <w:szCs w:val="24"/>
        </w:rPr>
        <w:t>razie potrzeby uruchomienie personelu rezerwowego. Jeśli po tym czasie nie wystąpią objawy choroby, pracownicy mogą wrócić do pracy na terenie podmiotu.</w:t>
      </w:r>
      <w:r>
        <w:rPr>
          <w:rFonts w:ascii="Times New Roman" w:hAnsi="Times New Roman" w:cs="Times New Roman"/>
          <w:b/>
          <w:bCs/>
          <w:i/>
          <w:sz w:val="24"/>
          <w:szCs w:val="24"/>
        </w:rPr>
        <w:t xml:space="preserve"> </w:t>
      </w:r>
    </w:p>
    <w:p w14:paraId="6B289223" w14:textId="77777777" w:rsidR="00194A7C" w:rsidRPr="00E81F10" w:rsidRDefault="00D345AE" w:rsidP="00194A7C">
      <w:pPr>
        <w:pStyle w:val="Nagwek3"/>
        <w:jc w:val="both"/>
        <w:rPr>
          <w:rFonts w:ascii="Times New Roman" w:hAnsi="Times New Roman"/>
          <w:sz w:val="24"/>
          <w:szCs w:val="24"/>
        </w:rPr>
      </w:pPr>
      <w:r>
        <w:rPr>
          <w:rFonts w:ascii="Times New Roman" w:hAnsi="Times New Roman"/>
          <w:sz w:val="24"/>
          <w:szCs w:val="24"/>
        </w:rPr>
        <w:t>III</w:t>
      </w:r>
      <w:r w:rsidR="00821ED1">
        <w:rPr>
          <w:rFonts w:ascii="Times New Roman" w:hAnsi="Times New Roman"/>
          <w:sz w:val="24"/>
          <w:szCs w:val="24"/>
        </w:rPr>
        <w:t xml:space="preserve">. </w:t>
      </w:r>
      <w:r w:rsidR="00194A7C" w:rsidRPr="00E81F10">
        <w:rPr>
          <w:rFonts w:ascii="Times New Roman" w:hAnsi="Times New Roman"/>
          <w:sz w:val="24"/>
          <w:szCs w:val="24"/>
        </w:rPr>
        <w:t>Postępowanie wobec pracowników, którzy mieli bliski kontakt z osobą zakażoną</w:t>
      </w:r>
    </w:p>
    <w:p w14:paraId="0E7B3D15" w14:textId="77777777" w:rsidR="00194A7C" w:rsidRPr="00E81F10" w:rsidRDefault="00C92866" w:rsidP="00194A7C">
      <w:pPr>
        <w:pStyle w:val="Nagwek3"/>
        <w:jc w:val="both"/>
        <w:rPr>
          <w:rFonts w:ascii="Times New Roman" w:hAnsi="Times New Roman"/>
          <w:b w:val="0"/>
          <w:sz w:val="24"/>
          <w:szCs w:val="24"/>
        </w:rPr>
      </w:pPr>
      <w:r>
        <w:rPr>
          <w:rFonts w:ascii="Times New Roman" w:hAnsi="Times New Roman"/>
          <w:b w:val="0"/>
          <w:sz w:val="24"/>
          <w:szCs w:val="24"/>
        </w:rPr>
        <w:t xml:space="preserve">1. </w:t>
      </w:r>
      <w:r w:rsidR="00194A7C" w:rsidRPr="00E81F10">
        <w:rPr>
          <w:rFonts w:ascii="Times New Roman" w:hAnsi="Times New Roman"/>
          <w:b w:val="0"/>
          <w:sz w:val="24"/>
          <w:szCs w:val="24"/>
        </w:rPr>
        <w:t>Co to znaczy, że ktoś miał kontakt z osobą zakażoną koronawirusem SARS-CoV-2?</w:t>
      </w:r>
    </w:p>
    <w:p w14:paraId="28E3058E" w14:textId="77777777" w:rsidR="00194A7C" w:rsidRPr="00E81F10" w:rsidRDefault="00C92866" w:rsidP="00C9286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94A7C" w:rsidRPr="00E81F10">
        <w:rPr>
          <w:rFonts w:ascii="Times New Roman" w:hAnsi="Times New Roman" w:cs="Times New Roman"/>
          <w:sz w:val="24"/>
          <w:szCs w:val="24"/>
        </w:rPr>
        <w:t>pozostawał w bezpośrednim kontakcie z osobą chorą lub w kontakcie w odległości mniej niż 2 metrów przez ponad 15 minut;</w:t>
      </w:r>
    </w:p>
    <w:p w14:paraId="2858D189" w14:textId="77777777" w:rsidR="00194A7C" w:rsidRPr="00E81F10" w:rsidRDefault="00C92866" w:rsidP="00C9286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94A7C" w:rsidRPr="00E81F10">
        <w:rPr>
          <w:rFonts w:ascii="Times New Roman" w:hAnsi="Times New Roman" w:cs="Times New Roman"/>
          <w:sz w:val="24"/>
          <w:szCs w:val="24"/>
        </w:rPr>
        <w:t>prowadził rozmowę z osobą z objawami choroby twarzą w twarz przez dłuższy czas;</w:t>
      </w:r>
    </w:p>
    <w:p w14:paraId="726B2A0A" w14:textId="77777777" w:rsidR="00194A7C" w:rsidRPr="00E81F10" w:rsidRDefault="00C92866" w:rsidP="00C9286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194A7C" w:rsidRPr="00E81F10">
        <w:rPr>
          <w:rFonts w:ascii="Times New Roman" w:hAnsi="Times New Roman" w:cs="Times New Roman"/>
          <w:sz w:val="24"/>
          <w:szCs w:val="24"/>
        </w:rPr>
        <w:t>osoba zakażona należy do grupy najbliższych przyjaciół lub kolegów;</w:t>
      </w:r>
    </w:p>
    <w:p w14:paraId="1438C775" w14:textId="77777777" w:rsidR="00194A7C" w:rsidRPr="00E81F10" w:rsidRDefault="00C92866" w:rsidP="00C9286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194A7C" w:rsidRPr="00E81F10">
        <w:rPr>
          <w:rFonts w:ascii="Times New Roman" w:hAnsi="Times New Roman" w:cs="Times New Roman"/>
          <w:sz w:val="24"/>
          <w:szCs w:val="24"/>
        </w:rPr>
        <w:t>osoba mieszkająca w tym samym gospodarstwie domowym, co osoba chora, lub w tym samym pokoju hotelowym.</w:t>
      </w:r>
    </w:p>
    <w:p w14:paraId="614896DD" w14:textId="77777777" w:rsidR="00194A7C" w:rsidRPr="00E81F10" w:rsidRDefault="00C92866" w:rsidP="00194A7C">
      <w:pPr>
        <w:pStyle w:val="Nagwek3"/>
        <w:jc w:val="both"/>
        <w:rPr>
          <w:rFonts w:ascii="Times New Roman" w:hAnsi="Times New Roman"/>
          <w:b w:val="0"/>
          <w:sz w:val="24"/>
          <w:szCs w:val="24"/>
          <w:u w:val="single"/>
        </w:rPr>
      </w:pPr>
      <w:r>
        <w:rPr>
          <w:rFonts w:ascii="Times New Roman" w:hAnsi="Times New Roman"/>
          <w:b w:val="0"/>
          <w:sz w:val="24"/>
          <w:szCs w:val="24"/>
          <w:u w:val="single"/>
        </w:rPr>
        <w:t xml:space="preserve">2. </w:t>
      </w:r>
      <w:r w:rsidR="00194A7C" w:rsidRPr="00E81F10">
        <w:rPr>
          <w:rFonts w:ascii="Times New Roman" w:hAnsi="Times New Roman"/>
          <w:b w:val="0"/>
          <w:sz w:val="24"/>
          <w:szCs w:val="24"/>
          <w:u w:val="single"/>
        </w:rPr>
        <w:t>Osoby z kontaktu NIE są uważane za zakażone i jeżeli czują się dobrze, i nie mają objawów choroby, nie rozprzestrzenią infekcji na inne osoby, jednak zaleca im się:</w:t>
      </w:r>
    </w:p>
    <w:p w14:paraId="38D08170" w14:textId="77777777" w:rsidR="00194A7C" w:rsidRPr="00E81F10" w:rsidRDefault="00C92866" w:rsidP="00C9286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94A7C" w:rsidRPr="00E81F10">
        <w:rPr>
          <w:rFonts w:ascii="Times New Roman" w:hAnsi="Times New Roman" w:cs="Times New Roman"/>
          <w:sz w:val="24"/>
          <w:szCs w:val="24"/>
        </w:rPr>
        <w:t>pozostanie w domu przez 14 dni od ostatniego kontaktu z osobą chorą i prowadzenie samoobserwacji - codzienny pomiar temperatury i świadome zwracanie uwagi na swój stan zdrowia,</w:t>
      </w:r>
    </w:p>
    <w:p w14:paraId="320287C5" w14:textId="77777777" w:rsidR="00194A7C" w:rsidRPr="00E81F10" w:rsidRDefault="00C92866" w:rsidP="00C9286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94A7C" w:rsidRPr="00E81F10">
        <w:rPr>
          <w:rFonts w:ascii="Times New Roman" w:hAnsi="Times New Roman" w:cs="Times New Roman"/>
          <w:sz w:val="24"/>
          <w:szCs w:val="24"/>
        </w:rPr>
        <w:t>poddanie się monitoringowi pracownika stacji sanitarno-epidemiologicznej</w:t>
      </w:r>
      <w:r w:rsidR="00194A7C" w:rsidRPr="00E81F10">
        <w:rPr>
          <w:rFonts w:ascii="Times New Roman" w:hAnsi="Times New Roman" w:cs="Times New Roman"/>
          <w:sz w:val="24"/>
          <w:szCs w:val="24"/>
        </w:rPr>
        <w:br/>
        <w:t xml:space="preserve">w szczególności udostępnienie numeru telefonu w celu umożliwienia codziennego kontaktu </w:t>
      </w:r>
      <w:r>
        <w:rPr>
          <w:rFonts w:ascii="Times New Roman" w:hAnsi="Times New Roman" w:cs="Times New Roman"/>
          <w:sz w:val="24"/>
          <w:szCs w:val="24"/>
        </w:rPr>
        <w:br/>
      </w:r>
      <w:r w:rsidR="00194A7C" w:rsidRPr="00E81F10">
        <w:rPr>
          <w:rFonts w:ascii="Times New Roman" w:hAnsi="Times New Roman" w:cs="Times New Roman"/>
          <w:sz w:val="24"/>
          <w:szCs w:val="24"/>
        </w:rPr>
        <w:t>i przeprowadzenia wywiadu odnośnie stanu zdrowia,</w:t>
      </w:r>
    </w:p>
    <w:p w14:paraId="261F617E" w14:textId="77777777" w:rsidR="00194A7C" w:rsidRPr="00D345AE" w:rsidRDefault="00C92866" w:rsidP="00C9286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194A7C" w:rsidRPr="00E81F10">
        <w:rPr>
          <w:rFonts w:ascii="Times New Roman" w:hAnsi="Times New Roman" w:cs="Times New Roman"/>
          <w:sz w:val="24"/>
          <w:szCs w:val="24"/>
        </w:rPr>
        <w:t>jeżeli w ciągu 14 dni samoobserwacji wystąpią następujące objawy (gorączka, kaszel, duszność, problemy z oddychaniem), należy bezzwłocznie, telefonicznie powiadomić stację sanitarno-epidemiologiczną lub zgłosić się bezpośrednio do oddziału zakaźnego lub oddziału obserwacyjno-zakaźnego, gdzie określony zostanie dalszy tryb postępowania medycznego.</w:t>
      </w:r>
    </w:p>
    <w:p w14:paraId="1CEBD8D8" w14:textId="77777777" w:rsidR="00CE0619" w:rsidRPr="008E4676" w:rsidRDefault="00C92866" w:rsidP="00821ED1">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u w:val="single"/>
        </w:rPr>
        <w:t xml:space="preserve">3. </w:t>
      </w:r>
      <w:r w:rsidR="00194A7C" w:rsidRPr="00E81F10">
        <w:rPr>
          <w:rFonts w:ascii="Times New Roman" w:hAnsi="Times New Roman" w:cs="Times New Roman"/>
          <w:sz w:val="24"/>
          <w:szCs w:val="24"/>
          <w:u w:val="single"/>
        </w:rPr>
        <w:t>Osoby wracające obecnie z obszarów występowania koronawirusa</w:t>
      </w:r>
      <w:r w:rsidR="00194A7C" w:rsidRPr="00E81F10">
        <w:rPr>
          <w:rFonts w:ascii="Times New Roman" w:hAnsi="Times New Roman" w:cs="Times New Roman"/>
          <w:sz w:val="24"/>
          <w:szCs w:val="24"/>
        </w:rPr>
        <w:t xml:space="preserve"> SARS-CoV-2 (lista krajów zgodna z komunikatami publikowanymi na stronie </w:t>
      </w:r>
      <w:hyperlink r:id="rId12" w:history="1">
        <w:r w:rsidR="00194A7C" w:rsidRPr="00E81F10">
          <w:rPr>
            <w:rStyle w:val="Hipercze"/>
            <w:rFonts w:ascii="Times New Roman" w:hAnsi="Times New Roman" w:cs="Times New Roman"/>
            <w:sz w:val="24"/>
            <w:szCs w:val="24"/>
          </w:rPr>
          <w:t>www.gis.gov.pl</w:t>
        </w:r>
      </w:hyperlink>
      <w:r w:rsidR="00194A7C" w:rsidRPr="00E81F10">
        <w:rPr>
          <w:rFonts w:ascii="Times New Roman" w:hAnsi="Times New Roman" w:cs="Times New Roman"/>
          <w:sz w:val="24"/>
          <w:szCs w:val="24"/>
        </w:rPr>
        <w:t xml:space="preserve">) powinny przez </w:t>
      </w:r>
      <w:r w:rsidR="00194A7C" w:rsidRPr="00E81F10">
        <w:rPr>
          <w:rFonts w:ascii="Times New Roman" w:hAnsi="Times New Roman" w:cs="Times New Roman"/>
          <w:sz w:val="24"/>
          <w:szCs w:val="24"/>
        </w:rPr>
        <w:lastRenderedPageBreak/>
        <w:t xml:space="preserve">kolejne 14 dni od powrotu pozostać w domu i kontrolować swój stan zdrowia (codzienny pomiar temperatury, samoobserwacja pod kątem występowania objawów grypopodobnych takich jak złe samopoczucie, bóle mięśniowe, kaszel). </w:t>
      </w:r>
    </w:p>
    <w:p w14:paraId="1EEAA78B" w14:textId="77777777" w:rsidR="00821ED1" w:rsidRPr="00821ED1" w:rsidRDefault="00D345AE" w:rsidP="00821ED1">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IV</w:t>
      </w:r>
      <w:r w:rsidR="00821ED1" w:rsidRPr="00821ED1">
        <w:rPr>
          <w:rFonts w:ascii="Times New Roman" w:hAnsi="Times New Roman" w:cs="Times New Roman"/>
          <w:b/>
          <w:sz w:val="24"/>
          <w:szCs w:val="24"/>
        </w:rPr>
        <w:t>. Sprawdź, czy masz objawy COVID-19 ?</w:t>
      </w:r>
    </w:p>
    <w:p w14:paraId="2B2A4781" w14:textId="77777777" w:rsidR="00821ED1" w:rsidRPr="00E81F10" w:rsidRDefault="008311B2" w:rsidP="00821ED1">
      <w:pPr>
        <w:pStyle w:val="NormalnyWeb"/>
        <w:jc w:val="both"/>
        <w:rPr>
          <w:u w:val="single"/>
        </w:rPr>
      </w:pPr>
      <w:r w:rsidRPr="003906DC">
        <w:t>1.</w:t>
      </w:r>
      <w:r>
        <w:rPr>
          <w:u w:val="single"/>
        </w:rPr>
        <w:t xml:space="preserve"> </w:t>
      </w:r>
      <w:r w:rsidR="00821ED1" w:rsidRPr="00E81F10">
        <w:rPr>
          <w:u w:val="single"/>
        </w:rPr>
        <w:t>Jeśli masz takie objawy, jak:</w:t>
      </w:r>
    </w:p>
    <w:p w14:paraId="1005E8B2" w14:textId="77777777" w:rsidR="00821ED1" w:rsidRPr="00E81F10" w:rsidRDefault="008311B2" w:rsidP="008311B2">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21ED1" w:rsidRPr="00E81F10">
        <w:rPr>
          <w:rFonts w:ascii="Times New Roman" w:hAnsi="Times New Roman" w:cs="Times New Roman"/>
          <w:sz w:val="24"/>
          <w:szCs w:val="24"/>
        </w:rPr>
        <w:t>duszność, problemy z oddychaniem</w:t>
      </w:r>
      <w:r>
        <w:rPr>
          <w:rFonts w:ascii="Times New Roman" w:hAnsi="Times New Roman" w:cs="Times New Roman"/>
          <w:sz w:val="24"/>
          <w:szCs w:val="24"/>
        </w:rPr>
        <w:t>,</w:t>
      </w:r>
    </w:p>
    <w:p w14:paraId="4DBCBD6B" w14:textId="77777777" w:rsidR="00821ED1" w:rsidRPr="00E81F10" w:rsidRDefault="008311B2" w:rsidP="008311B2">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821ED1" w:rsidRPr="00E81F10">
        <w:rPr>
          <w:rFonts w:ascii="Times New Roman" w:hAnsi="Times New Roman" w:cs="Times New Roman"/>
          <w:sz w:val="24"/>
          <w:szCs w:val="24"/>
        </w:rPr>
        <w:t>stan podgorączkowy (temperatura ciała pomiędzy 37°C a 38°C),</w:t>
      </w:r>
    </w:p>
    <w:p w14:paraId="5CBB9A05" w14:textId="77777777" w:rsidR="00821ED1" w:rsidRPr="00E81F10" w:rsidRDefault="008311B2" w:rsidP="008311B2">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821ED1" w:rsidRPr="00E81F10">
        <w:rPr>
          <w:rFonts w:ascii="Times New Roman" w:hAnsi="Times New Roman" w:cs="Times New Roman"/>
          <w:sz w:val="24"/>
          <w:szCs w:val="24"/>
        </w:rPr>
        <w:t>objawy przeziębieniowe, suchy kaszel</w:t>
      </w:r>
      <w:r>
        <w:rPr>
          <w:rFonts w:ascii="Times New Roman" w:hAnsi="Times New Roman" w:cs="Times New Roman"/>
          <w:sz w:val="24"/>
          <w:szCs w:val="24"/>
        </w:rPr>
        <w:t>,</w:t>
      </w:r>
    </w:p>
    <w:p w14:paraId="24109E17" w14:textId="77777777" w:rsidR="00821ED1" w:rsidRPr="00E81F10" w:rsidRDefault="00821ED1" w:rsidP="00821ED1">
      <w:pPr>
        <w:pStyle w:val="NormalnyWeb"/>
        <w:jc w:val="both"/>
      </w:pPr>
      <w:r w:rsidRPr="00E81F10">
        <w:t>zadzwoń do najbliższej stacji sanitarno-epidemiologicznej lub skorzystaj z teleporady              u swojego lekarza POZ.</w:t>
      </w:r>
    </w:p>
    <w:p w14:paraId="2C8D9DE4" w14:textId="77777777" w:rsidR="00821ED1" w:rsidRPr="00E81F10" w:rsidRDefault="008311B2" w:rsidP="00821ED1">
      <w:pPr>
        <w:pStyle w:val="NormalnyWeb"/>
        <w:jc w:val="both"/>
        <w:rPr>
          <w:u w:val="single"/>
        </w:rPr>
      </w:pPr>
      <w:r w:rsidRPr="003906DC">
        <w:t>2.</w:t>
      </w:r>
      <w:r>
        <w:rPr>
          <w:u w:val="single"/>
        </w:rPr>
        <w:t xml:space="preserve"> </w:t>
      </w:r>
      <w:r w:rsidR="00821ED1" w:rsidRPr="00E81F10">
        <w:rPr>
          <w:u w:val="single"/>
        </w:rPr>
        <w:t>Objawami choroby COVID-19 wywoływanej przez koronawirusa (SARS-CoV-19) mogą być rów</w:t>
      </w:r>
      <w:r>
        <w:rPr>
          <w:u w:val="single"/>
        </w:rPr>
        <w:t>nież:</w:t>
      </w:r>
    </w:p>
    <w:p w14:paraId="4FEEFCE2" w14:textId="77777777" w:rsidR="00821ED1" w:rsidRPr="00E81F10" w:rsidRDefault="003906DC" w:rsidP="003906DC">
      <w:pPr>
        <w:pStyle w:val="NormalnyWeb"/>
        <w:jc w:val="both"/>
      </w:pPr>
      <w:r>
        <w:t xml:space="preserve">1) </w:t>
      </w:r>
      <w:r w:rsidR="00821ED1" w:rsidRPr="00E81F10">
        <w:t>dreszcze, powtarzające się drżenie w połączeniu z dreszczami, bóle mięśniowe i ogólne zmęczenie, ból głowy, ból garda, nagła utrata węchu lub smaku</w:t>
      </w:r>
    </w:p>
    <w:p w14:paraId="1E6847C4" w14:textId="77777777" w:rsidR="00821ED1" w:rsidRPr="00E81F10" w:rsidRDefault="003906DC" w:rsidP="00821ED1">
      <w:pPr>
        <w:pStyle w:val="NormalnyWeb"/>
        <w:jc w:val="both"/>
        <w:rPr>
          <w:u w:val="single"/>
        </w:rPr>
      </w:pPr>
      <w:r w:rsidRPr="003906DC">
        <w:t>3.</w:t>
      </w:r>
      <w:r>
        <w:rPr>
          <w:u w:val="single"/>
        </w:rPr>
        <w:t xml:space="preserve"> </w:t>
      </w:r>
      <w:r w:rsidR="00821ED1" w:rsidRPr="00E81F10">
        <w:rPr>
          <w:u w:val="single"/>
        </w:rPr>
        <w:t>Jeśli masz takie objawy:</w:t>
      </w:r>
    </w:p>
    <w:p w14:paraId="2195DFA1" w14:textId="77777777" w:rsidR="00821ED1" w:rsidRPr="00E81F10" w:rsidRDefault="003906DC" w:rsidP="003906DC">
      <w:pPr>
        <w:spacing w:before="100" w:beforeAutospacing="1" w:after="100" w:afterAutospacing="1" w:line="240" w:lineRule="auto"/>
        <w:jc w:val="both"/>
        <w:rPr>
          <w:rFonts w:ascii="Times New Roman" w:hAnsi="Times New Roman" w:cs="Times New Roman"/>
          <w:sz w:val="24"/>
          <w:szCs w:val="24"/>
        </w:rPr>
      </w:pPr>
      <w:r w:rsidRPr="003906DC">
        <w:rPr>
          <w:rStyle w:val="Pogrubienie"/>
          <w:rFonts w:ascii="Times New Roman" w:hAnsi="Times New Roman" w:cs="Times New Roman"/>
          <w:b w:val="0"/>
          <w:sz w:val="24"/>
          <w:szCs w:val="24"/>
        </w:rPr>
        <w:t>1)</w:t>
      </w:r>
      <w:r>
        <w:rPr>
          <w:rStyle w:val="Pogrubienie"/>
          <w:rFonts w:ascii="Times New Roman" w:hAnsi="Times New Roman" w:cs="Times New Roman"/>
          <w:sz w:val="24"/>
          <w:szCs w:val="24"/>
        </w:rPr>
        <w:t xml:space="preserve"> </w:t>
      </w:r>
      <w:r w:rsidR="00821ED1" w:rsidRPr="00E81F10">
        <w:rPr>
          <w:rStyle w:val="Pogrubienie"/>
          <w:rFonts w:ascii="Times New Roman" w:hAnsi="Times New Roman" w:cs="Times New Roman"/>
          <w:sz w:val="24"/>
          <w:szCs w:val="24"/>
        </w:rPr>
        <w:t>zadzwoń</w:t>
      </w:r>
      <w:r w:rsidR="00821ED1" w:rsidRPr="00E81F10">
        <w:rPr>
          <w:rFonts w:ascii="Times New Roman" w:hAnsi="Times New Roman" w:cs="Times New Roman"/>
          <w:sz w:val="24"/>
          <w:szCs w:val="24"/>
        </w:rPr>
        <w:t xml:space="preserve"> natychmiast do najbliższej stacji sanitarno-epidemiologicznej i powiedz o swoich objawach;</w:t>
      </w:r>
    </w:p>
    <w:p w14:paraId="0DB0EA86" w14:textId="77777777" w:rsidR="00821ED1" w:rsidRPr="00E81F10" w:rsidRDefault="003906DC" w:rsidP="003906DC">
      <w:pPr>
        <w:spacing w:before="100" w:beforeAutospacing="1" w:after="100" w:afterAutospacing="1" w:line="240" w:lineRule="auto"/>
        <w:jc w:val="both"/>
        <w:rPr>
          <w:rFonts w:ascii="Times New Roman" w:hAnsi="Times New Roman" w:cs="Times New Roman"/>
          <w:sz w:val="24"/>
          <w:szCs w:val="24"/>
        </w:rPr>
      </w:pPr>
      <w:r w:rsidRPr="003906DC">
        <w:rPr>
          <w:rStyle w:val="Pogrubienie"/>
          <w:rFonts w:ascii="Times New Roman" w:hAnsi="Times New Roman" w:cs="Times New Roman"/>
          <w:b w:val="0"/>
          <w:sz w:val="24"/>
          <w:szCs w:val="24"/>
        </w:rPr>
        <w:t>2)</w:t>
      </w:r>
      <w:r>
        <w:rPr>
          <w:rStyle w:val="Pogrubienie"/>
          <w:rFonts w:ascii="Times New Roman" w:hAnsi="Times New Roman" w:cs="Times New Roman"/>
          <w:sz w:val="24"/>
          <w:szCs w:val="24"/>
        </w:rPr>
        <w:t xml:space="preserve"> </w:t>
      </w:r>
      <w:r w:rsidR="00821ED1" w:rsidRPr="00E81F10">
        <w:rPr>
          <w:rStyle w:val="Pogrubienie"/>
          <w:rFonts w:ascii="Times New Roman" w:hAnsi="Times New Roman" w:cs="Times New Roman"/>
          <w:sz w:val="24"/>
          <w:szCs w:val="24"/>
        </w:rPr>
        <w:t>własnym środkiem transportu</w:t>
      </w:r>
      <w:r w:rsidR="00821ED1" w:rsidRPr="00E81F10">
        <w:rPr>
          <w:rFonts w:ascii="Times New Roman" w:hAnsi="Times New Roman" w:cs="Times New Roman"/>
          <w:sz w:val="24"/>
          <w:szCs w:val="24"/>
        </w:rPr>
        <w:t xml:space="preserve"> pojedź do szpitala z oddziałem zakaźnym lub oddziałem obserwacyjno-zakaźnym, gdzie lekarze określą dalszy tryb postępowania medycznego. Pod żadnym pozorem nie korzystaj ze środków komunikacji publicznej czy taksówek – w ten sposób narażasz innych na zakażenie.</w:t>
      </w:r>
    </w:p>
    <w:p w14:paraId="5721D1A6" w14:textId="77777777" w:rsidR="00821ED1" w:rsidRPr="00E81F10" w:rsidRDefault="003906DC" w:rsidP="00821ED1">
      <w:pPr>
        <w:pStyle w:val="NormalnyWeb"/>
        <w:jc w:val="both"/>
      </w:pPr>
      <w:r>
        <w:t xml:space="preserve">4. </w:t>
      </w:r>
      <w:r w:rsidR="00821ED1" w:rsidRPr="00E81F10">
        <w:t>Jeśli miałeś kontakt z osobą zakażoną koronawirusem lub chorą, to natychmiast zadzwoń do stacji sanitarno-epidemiologicznej i powiadom o swojej sytuacji. Otrzymasz informację, jak masz dalej postępować.</w:t>
      </w:r>
    </w:p>
    <w:p w14:paraId="4774A545" w14:textId="77777777" w:rsidR="00821ED1" w:rsidRPr="00E81F10" w:rsidRDefault="003906DC" w:rsidP="00821ED1">
      <w:pPr>
        <w:pStyle w:val="NormalnyWeb"/>
        <w:jc w:val="both"/>
      </w:pPr>
      <w:r>
        <w:t xml:space="preserve">5. </w:t>
      </w:r>
      <w:r w:rsidR="00821ED1" w:rsidRPr="00E81F10">
        <w:t>Jeśli wróciłeś z zagranicy przed 15 marca, czyli przed wprowadzeniem obowiązkowej kwarantanny dla wszystkich podróżnych powracających do Polski, i obecnie nie jesteś objęty obowiązkową kwarantanną i nie masz objawów choroby, mimo wszystko przez 14 dni od powrotu do kraju kontroluj codziennie swój stan zdrowia. Mierz temperaturę, zwróć uwagę na to, czy kaszlesz albo czy masz trudności z oddychaniem. Ogranicz kontakt z innymi. , że możesz przechodzić chorobę bezobjawowo i możesz zarażać innych.</w:t>
      </w:r>
    </w:p>
    <w:p w14:paraId="60F52B58" w14:textId="77777777" w:rsidR="00821ED1" w:rsidRPr="00E81F10" w:rsidRDefault="003906DC" w:rsidP="00821ED1">
      <w:pPr>
        <w:pStyle w:val="NormalnyWeb"/>
        <w:jc w:val="both"/>
      </w:pPr>
      <w:r>
        <w:t xml:space="preserve">6. </w:t>
      </w:r>
      <w:r w:rsidR="00821ED1" w:rsidRPr="00E81F10">
        <w:t>Jeśli tylko zaobserwujesz któryś z objawów choroby, zadzwoń natychmiast do stacji sanitarno-epidemiologicznej. Każdy pacjent manifestujący objawy ostrej infekcji dróg oddechowych (</w:t>
      </w:r>
      <w:r w:rsidR="00821ED1" w:rsidRPr="00E81F10">
        <w:rPr>
          <w:rStyle w:val="Pogrubienie"/>
        </w:rPr>
        <w:t>gorączka powyżej 38°C wraz z kaszlem lub dusznością</w:t>
      </w:r>
      <w:r w:rsidR="00821ED1" w:rsidRPr="00E81F10">
        <w:t xml:space="preserve">) w powiązaniu z kryteriami epidemiologicznymi powinien ponadto trafić do oddziału zakaźnego lub obserwacyjno-zakaźnego. Jeśli zaobserwujesz takie objawy, </w:t>
      </w:r>
      <w:r w:rsidR="00821ED1" w:rsidRPr="00E81F10">
        <w:rPr>
          <w:rStyle w:val="Pogrubienie"/>
        </w:rPr>
        <w:t xml:space="preserve">własnym środkiem transportu </w:t>
      </w:r>
      <w:r w:rsidR="00821ED1" w:rsidRPr="00E81F10">
        <w:t xml:space="preserve">pojedź do szpitala z oddziałem zakaźnym lub oddziałem obserwacyjno-zakaźnym. Jeśli nie </w:t>
      </w:r>
      <w:r w:rsidR="00821ED1" w:rsidRPr="00E81F10">
        <w:lastRenderedPageBreak/>
        <w:t>możesz dotrzeć do szpitala własnym transportem, to lekarz POZ (w ramach teleporady) i stacja sanitarno-epidemiologiczna mają możliwość zlecenia dla Ciebie transportu sanitarnego.</w:t>
      </w:r>
    </w:p>
    <w:p w14:paraId="388CC2A9" w14:textId="77777777" w:rsidR="00821ED1" w:rsidRDefault="003906DC" w:rsidP="00821ED1">
      <w:pPr>
        <w:pStyle w:val="NormalnyWeb"/>
        <w:jc w:val="both"/>
        <w:rPr>
          <w:rStyle w:val="Pogrubienie"/>
        </w:rPr>
      </w:pPr>
      <w:r>
        <w:t xml:space="preserve">7. </w:t>
      </w:r>
      <w:r w:rsidR="00821ED1" w:rsidRPr="00E81F10">
        <w:t>Jeśli masz pytania, wątpliwości, zadzwoń na infolinię Narodowego Funduszu Zdrowia:</w:t>
      </w:r>
      <w:r w:rsidR="00821ED1" w:rsidRPr="00E81F10">
        <w:rPr>
          <w:rStyle w:val="Pogrubienie"/>
        </w:rPr>
        <w:t xml:space="preserve"> 800 190</w:t>
      </w:r>
      <w:r w:rsidR="00D345AE">
        <w:rPr>
          <w:rStyle w:val="Pogrubienie"/>
        </w:rPr>
        <w:t> </w:t>
      </w:r>
      <w:r w:rsidR="00821ED1" w:rsidRPr="00E81F10">
        <w:rPr>
          <w:rStyle w:val="Pogrubienie"/>
        </w:rPr>
        <w:t>590</w:t>
      </w:r>
    </w:p>
    <w:p w14:paraId="0B149242" w14:textId="77777777" w:rsidR="00D345AE" w:rsidRDefault="00D345AE" w:rsidP="00D345AE">
      <w:pPr>
        <w:pStyle w:val="Tekstpodstawowy"/>
        <w:ind w:left="4248"/>
        <w:jc w:val="left"/>
        <w:rPr>
          <w:b w:val="0"/>
          <w:sz w:val="20"/>
          <w:szCs w:val="20"/>
        </w:rPr>
      </w:pPr>
    </w:p>
    <w:p w14:paraId="2F3B9EAE" w14:textId="77777777" w:rsidR="00D345AE" w:rsidRDefault="00D345AE" w:rsidP="00D345AE">
      <w:pPr>
        <w:pStyle w:val="Tekstpodstawowy"/>
        <w:ind w:left="4248"/>
        <w:jc w:val="left"/>
        <w:rPr>
          <w:b w:val="0"/>
          <w:sz w:val="20"/>
          <w:szCs w:val="20"/>
        </w:rPr>
      </w:pPr>
    </w:p>
    <w:p w14:paraId="1D43559A" w14:textId="77777777" w:rsidR="00D345AE" w:rsidRDefault="00D345AE" w:rsidP="00D345AE">
      <w:pPr>
        <w:pStyle w:val="Tekstpodstawowy"/>
        <w:ind w:left="4248"/>
        <w:jc w:val="left"/>
        <w:rPr>
          <w:b w:val="0"/>
          <w:sz w:val="20"/>
          <w:szCs w:val="20"/>
        </w:rPr>
      </w:pPr>
    </w:p>
    <w:p w14:paraId="3B37A6FF" w14:textId="77777777" w:rsidR="00D345AE" w:rsidRDefault="00D345AE" w:rsidP="00D345AE">
      <w:pPr>
        <w:pStyle w:val="Tekstpodstawowy"/>
        <w:ind w:left="4248"/>
        <w:jc w:val="left"/>
        <w:rPr>
          <w:b w:val="0"/>
          <w:sz w:val="20"/>
          <w:szCs w:val="20"/>
        </w:rPr>
      </w:pPr>
    </w:p>
    <w:p w14:paraId="610E6B5D" w14:textId="77777777" w:rsidR="00D345AE" w:rsidRDefault="00D345AE" w:rsidP="00D345AE">
      <w:pPr>
        <w:pStyle w:val="Tekstpodstawowy"/>
        <w:ind w:left="4248"/>
        <w:jc w:val="left"/>
        <w:rPr>
          <w:b w:val="0"/>
          <w:sz w:val="20"/>
          <w:szCs w:val="20"/>
        </w:rPr>
      </w:pPr>
    </w:p>
    <w:p w14:paraId="0139A9C1" w14:textId="77777777" w:rsidR="00D345AE" w:rsidRDefault="00D345AE" w:rsidP="00D345AE">
      <w:pPr>
        <w:pStyle w:val="Tekstpodstawowy"/>
        <w:ind w:left="4248"/>
        <w:jc w:val="left"/>
        <w:rPr>
          <w:b w:val="0"/>
          <w:sz w:val="20"/>
          <w:szCs w:val="20"/>
        </w:rPr>
      </w:pPr>
    </w:p>
    <w:p w14:paraId="1C31F1DC" w14:textId="77777777" w:rsidR="00D345AE" w:rsidRDefault="00D345AE" w:rsidP="00D345AE">
      <w:pPr>
        <w:pStyle w:val="Tekstpodstawowy"/>
        <w:ind w:left="4248"/>
        <w:jc w:val="left"/>
        <w:rPr>
          <w:b w:val="0"/>
          <w:sz w:val="20"/>
          <w:szCs w:val="20"/>
        </w:rPr>
      </w:pPr>
    </w:p>
    <w:p w14:paraId="431846DC" w14:textId="77777777" w:rsidR="00D345AE" w:rsidRDefault="00D345AE" w:rsidP="00D345AE">
      <w:pPr>
        <w:pStyle w:val="Tekstpodstawowy"/>
        <w:ind w:left="4248"/>
        <w:jc w:val="left"/>
        <w:rPr>
          <w:b w:val="0"/>
          <w:sz w:val="20"/>
          <w:szCs w:val="20"/>
        </w:rPr>
      </w:pPr>
    </w:p>
    <w:p w14:paraId="15634545" w14:textId="77777777" w:rsidR="00D345AE" w:rsidRDefault="00D345AE" w:rsidP="00D345AE">
      <w:pPr>
        <w:pStyle w:val="Tekstpodstawowy"/>
        <w:ind w:left="4248"/>
        <w:jc w:val="left"/>
        <w:rPr>
          <w:b w:val="0"/>
          <w:sz w:val="20"/>
          <w:szCs w:val="20"/>
        </w:rPr>
      </w:pPr>
    </w:p>
    <w:p w14:paraId="1C65340C" w14:textId="77777777" w:rsidR="00D345AE" w:rsidRDefault="00D345AE" w:rsidP="00D345AE">
      <w:pPr>
        <w:pStyle w:val="Tekstpodstawowy"/>
        <w:ind w:left="4248"/>
        <w:jc w:val="left"/>
        <w:rPr>
          <w:b w:val="0"/>
          <w:sz w:val="20"/>
          <w:szCs w:val="20"/>
        </w:rPr>
      </w:pPr>
    </w:p>
    <w:p w14:paraId="718A6AE0" w14:textId="77777777" w:rsidR="00D345AE" w:rsidRDefault="00D345AE" w:rsidP="00D345AE">
      <w:pPr>
        <w:pStyle w:val="Tekstpodstawowy"/>
        <w:ind w:left="4248"/>
        <w:jc w:val="left"/>
        <w:rPr>
          <w:b w:val="0"/>
          <w:sz w:val="20"/>
          <w:szCs w:val="20"/>
        </w:rPr>
      </w:pPr>
    </w:p>
    <w:p w14:paraId="66330E41" w14:textId="77777777" w:rsidR="00D345AE" w:rsidRDefault="00D345AE" w:rsidP="00D345AE">
      <w:pPr>
        <w:pStyle w:val="Tekstpodstawowy"/>
        <w:ind w:left="4248"/>
        <w:jc w:val="left"/>
        <w:rPr>
          <w:b w:val="0"/>
          <w:sz w:val="20"/>
          <w:szCs w:val="20"/>
        </w:rPr>
      </w:pPr>
    </w:p>
    <w:p w14:paraId="4FB6CF9E" w14:textId="77777777" w:rsidR="00D345AE" w:rsidRDefault="00D345AE" w:rsidP="00D345AE">
      <w:pPr>
        <w:pStyle w:val="Tekstpodstawowy"/>
        <w:ind w:left="4248"/>
        <w:jc w:val="left"/>
        <w:rPr>
          <w:b w:val="0"/>
          <w:sz w:val="20"/>
          <w:szCs w:val="20"/>
        </w:rPr>
      </w:pPr>
    </w:p>
    <w:p w14:paraId="3347D1D7" w14:textId="77777777" w:rsidR="00D345AE" w:rsidRDefault="00D345AE" w:rsidP="00D345AE">
      <w:pPr>
        <w:pStyle w:val="Tekstpodstawowy"/>
        <w:ind w:left="4248"/>
        <w:jc w:val="left"/>
        <w:rPr>
          <w:b w:val="0"/>
          <w:sz w:val="20"/>
          <w:szCs w:val="20"/>
        </w:rPr>
      </w:pPr>
    </w:p>
    <w:p w14:paraId="6549FF18" w14:textId="77777777" w:rsidR="00D345AE" w:rsidRDefault="00D345AE" w:rsidP="00D345AE">
      <w:pPr>
        <w:pStyle w:val="Tekstpodstawowy"/>
        <w:ind w:left="4248"/>
        <w:jc w:val="left"/>
        <w:rPr>
          <w:b w:val="0"/>
          <w:sz w:val="20"/>
          <w:szCs w:val="20"/>
        </w:rPr>
      </w:pPr>
    </w:p>
    <w:p w14:paraId="62CC1B53" w14:textId="77777777" w:rsidR="00D345AE" w:rsidRDefault="00D345AE" w:rsidP="00D345AE">
      <w:pPr>
        <w:pStyle w:val="Tekstpodstawowy"/>
        <w:ind w:left="4248"/>
        <w:jc w:val="left"/>
        <w:rPr>
          <w:b w:val="0"/>
          <w:sz w:val="20"/>
          <w:szCs w:val="20"/>
        </w:rPr>
      </w:pPr>
    </w:p>
    <w:p w14:paraId="4B4136AA" w14:textId="77777777" w:rsidR="00D345AE" w:rsidRDefault="00D345AE" w:rsidP="00D345AE">
      <w:pPr>
        <w:pStyle w:val="Tekstpodstawowy"/>
        <w:ind w:left="4248"/>
        <w:jc w:val="left"/>
        <w:rPr>
          <w:b w:val="0"/>
          <w:sz w:val="20"/>
          <w:szCs w:val="20"/>
        </w:rPr>
      </w:pPr>
    </w:p>
    <w:p w14:paraId="1FDAE6BC" w14:textId="77777777" w:rsidR="003906DC" w:rsidRDefault="003906DC" w:rsidP="00D345AE">
      <w:pPr>
        <w:pStyle w:val="Tekstpodstawowy"/>
        <w:ind w:left="4248"/>
        <w:jc w:val="left"/>
        <w:rPr>
          <w:b w:val="0"/>
          <w:sz w:val="20"/>
          <w:szCs w:val="20"/>
        </w:rPr>
      </w:pPr>
    </w:p>
    <w:p w14:paraId="2BD27F02" w14:textId="77777777" w:rsidR="003906DC" w:rsidRDefault="003906DC" w:rsidP="00D345AE">
      <w:pPr>
        <w:pStyle w:val="Tekstpodstawowy"/>
        <w:ind w:left="4248"/>
        <w:jc w:val="left"/>
        <w:rPr>
          <w:b w:val="0"/>
          <w:sz w:val="20"/>
          <w:szCs w:val="20"/>
        </w:rPr>
      </w:pPr>
    </w:p>
    <w:p w14:paraId="455F38DB" w14:textId="77777777" w:rsidR="003906DC" w:rsidRDefault="003906DC" w:rsidP="00D345AE">
      <w:pPr>
        <w:pStyle w:val="Tekstpodstawowy"/>
        <w:ind w:left="4248"/>
        <w:jc w:val="left"/>
        <w:rPr>
          <w:b w:val="0"/>
          <w:sz w:val="20"/>
          <w:szCs w:val="20"/>
        </w:rPr>
      </w:pPr>
    </w:p>
    <w:p w14:paraId="71150E2F" w14:textId="77777777" w:rsidR="003906DC" w:rsidRDefault="003906DC" w:rsidP="00D345AE">
      <w:pPr>
        <w:pStyle w:val="Tekstpodstawowy"/>
        <w:ind w:left="4248"/>
        <w:jc w:val="left"/>
        <w:rPr>
          <w:b w:val="0"/>
          <w:sz w:val="20"/>
          <w:szCs w:val="20"/>
        </w:rPr>
      </w:pPr>
    </w:p>
    <w:p w14:paraId="4FCE1F1A" w14:textId="77777777" w:rsidR="003906DC" w:rsidRDefault="003906DC" w:rsidP="00D345AE">
      <w:pPr>
        <w:pStyle w:val="Tekstpodstawowy"/>
        <w:ind w:left="4248"/>
        <w:jc w:val="left"/>
        <w:rPr>
          <w:b w:val="0"/>
          <w:sz w:val="20"/>
          <w:szCs w:val="20"/>
        </w:rPr>
      </w:pPr>
    </w:p>
    <w:p w14:paraId="318C165E" w14:textId="77777777" w:rsidR="003906DC" w:rsidRDefault="003906DC" w:rsidP="00D345AE">
      <w:pPr>
        <w:pStyle w:val="Tekstpodstawowy"/>
        <w:ind w:left="4248"/>
        <w:jc w:val="left"/>
        <w:rPr>
          <w:b w:val="0"/>
          <w:sz w:val="20"/>
          <w:szCs w:val="20"/>
        </w:rPr>
      </w:pPr>
    </w:p>
    <w:p w14:paraId="6642D988" w14:textId="77777777" w:rsidR="003906DC" w:rsidRDefault="003906DC" w:rsidP="00D345AE">
      <w:pPr>
        <w:pStyle w:val="Tekstpodstawowy"/>
        <w:ind w:left="4248"/>
        <w:jc w:val="left"/>
        <w:rPr>
          <w:b w:val="0"/>
          <w:sz w:val="20"/>
          <w:szCs w:val="20"/>
        </w:rPr>
      </w:pPr>
    </w:p>
    <w:p w14:paraId="2DA017E4" w14:textId="77777777" w:rsidR="003906DC" w:rsidRDefault="003906DC" w:rsidP="00D345AE">
      <w:pPr>
        <w:pStyle w:val="Tekstpodstawowy"/>
        <w:ind w:left="4248"/>
        <w:jc w:val="left"/>
        <w:rPr>
          <w:b w:val="0"/>
          <w:sz w:val="20"/>
          <w:szCs w:val="20"/>
        </w:rPr>
      </w:pPr>
    </w:p>
    <w:p w14:paraId="71C1455D" w14:textId="77777777" w:rsidR="003906DC" w:rsidRDefault="003906DC" w:rsidP="00D345AE">
      <w:pPr>
        <w:pStyle w:val="Tekstpodstawowy"/>
        <w:ind w:left="4248"/>
        <w:jc w:val="left"/>
        <w:rPr>
          <w:b w:val="0"/>
          <w:sz w:val="20"/>
          <w:szCs w:val="20"/>
        </w:rPr>
      </w:pPr>
    </w:p>
    <w:p w14:paraId="1E8F0230" w14:textId="77777777" w:rsidR="003906DC" w:rsidRDefault="003906DC" w:rsidP="00D345AE">
      <w:pPr>
        <w:pStyle w:val="Tekstpodstawowy"/>
        <w:ind w:left="4248"/>
        <w:jc w:val="left"/>
        <w:rPr>
          <w:b w:val="0"/>
          <w:sz w:val="20"/>
          <w:szCs w:val="20"/>
        </w:rPr>
      </w:pPr>
    </w:p>
    <w:p w14:paraId="6F53B996" w14:textId="77777777" w:rsidR="003906DC" w:rsidRDefault="003906DC" w:rsidP="00D345AE">
      <w:pPr>
        <w:pStyle w:val="Tekstpodstawowy"/>
        <w:ind w:left="4248"/>
        <w:jc w:val="left"/>
        <w:rPr>
          <w:b w:val="0"/>
          <w:sz w:val="20"/>
          <w:szCs w:val="20"/>
        </w:rPr>
      </w:pPr>
    </w:p>
    <w:p w14:paraId="7A039AA3" w14:textId="77777777" w:rsidR="003906DC" w:rsidRDefault="003906DC" w:rsidP="00D345AE">
      <w:pPr>
        <w:pStyle w:val="Tekstpodstawowy"/>
        <w:ind w:left="4248"/>
        <w:jc w:val="left"/>
        <w:rPr>
          <w:b w:val="0"/>
          <w:sz w:val="20"/>
          <w:szCs w:val="20"/>
        </w:rPr>
      </w:pPr>
    </w:p>
    <w:p w14:paraId="775055D3" w14:textId="77777777" w:rsidR="003906DC" w:rsidRDefault="003906DC" w:rsidP="00D345AE">
      <w:pPr>
        <w:pStyle w:val="Tekstpodstawowy"/>
        <w:ind w:left="4248"/>
        <w:jc w:val="left"/>
        <w:rPr>
          <w:b w:val="0"/>
          <w:sz w:val="20"/>
          <w:szCs w:val="20"/>
        </w:rPr>
      </w:pPr>
    </w:p>
    <w:p w14:paraId="5FF96E2C" w14:textId="77777777" w:rsidR="003906DC" w:rsidRDefault="003906DC" w:rsidP="00D345AE">
      <w:pPr>
        <w:pStyle w:val="Tekstpodstawowy"/>
        <w:ind w:left="4248"/>
        <w:jc w:val="left"/>
        <w:rPr>
          <w:b w:val="0"/>
          <w:sz w:val="20"/>
          <w:szCs w:val="20"/>
        </w:rPr>
      </w:pPr>
    </w:p>
    <w:p w14:paraId="7F0464D3" w14:textId="77777777" w:rsidR="003906DC" w:rsidRDefault="003906DC" w:rsidP="00D345AE">
      <w:pPr>
        <w:pStyle w:val="Tekstpodstawowy"/>
        <w:ind w:left="4248"/>
        <w:jc w:val="left"/>
        <w:rPr>
          <w:b w:val="0"/>
          <w:sz w:val="20"/>
          <w:szCs w:val="20"/>
        </w:rPr>
      </w:pPr>
    </w:p>
    <w:p w14:paraId="669CE07F" w14:textId="77777777" w:rsidR="003906DC" w:rsidRDefault="003906DC" w:rsidP="00D345AE">
      <w:pPr>
        <w:pStyle w:val="Tekstpodstawowy"/>
        <w:ind w:left="4248"/>
        <w:jc w:val="left"/>
        <w:rPr>
          <w:b w:val="0"/>
          <w:sz w:val="20"/>
          <w:szCs w:val="20"/>
        </w:rPr>
      </w:pPr>
    </w:p>
    <w:p w14:paraId="2B5D4D11" w14:textId="77777777" w:rsidR="003906DC" w:rsidRDefault="003906DC" w:rsidP="00D345AE">
      <w:pPr>
        <w:pStyle w:val="Tekstpodstawowy"/>
        <w:ind w:left="4248"/>
        <w:jc w:val="left"/>
        <w:rPr>
          <w:b w:val="0"/>
          <w:sz w:val="20"/>
          <w:szCs w:val="20"/>
        </w:rPr>
      </w:pPr>
    </w:p>
    <w:p w14:paraId="3562525A" w14:textId="77777777" w:rsidR="003906DC" w:rsidRDefault="003906DC" w:rsidP="00D345AE">
      <w:pPr>
        <w:pStyle w:val="Tekstpodstawowy"/>
        <w:ind w:left="4248"/>
        <w:jc w:val="left"/>
        <w:rPr>
          <w:b w:val="0"/>
          <w:sz w:val="20"/>
          <w:szCs w:val="20"/>
        </w:rPr>
      </w:pPr>
    </w:p>
    <w:p w14:paraId="17FE23FC" w14:textId="77777777" w:rsidR="003906DC" w:rsidRDefault="003906DC" w:rsidP="00D345AE">
      <w:pPr>
        <w:pStyle w:val="Tekstpodstawowy"/>
        <w:ind w:left="4248"/>
        <w:jc w:val="left"/>
        <w:rPr>
          <w:b w:val="0"/>
          <w:sz w:val="20"/>
          <w:szCs w:val="20"/>
        </w:rPr>
      </w:pPr>
    </w:p>
    <w:p w14:paraId="0BB7337F" w14:textId="77777777" w:rsidR="003906DC" w:rsidRDefault="003906DC" w:rsidP="00D345AE">
      <w:pPr>
        <w:pStyle w:val="Tekstpodstawowy"/>
        <w:ind w:left="4248"/>
        <w:jc w:val="left"/>
        <w:rPr>
          <w:b w:val="0"/>
          <w:sz w:val="20"/>
          <w:szCs w:val="20"/>
        </w:rPr>
      </w:pPr>
    </w:p>
    <w:p w14:paraId="0E3F446A" w14:textId="77777777" w:rsidR="003906DC" w:rsidRDefault="003906DC" w:rsidP="00D345AE">
      <w:pPr>
        <w:pStyle w:val="Tekstpodstawowy"/>
        <w:ind w:left="4248"/>
        <w:jc w:val="left"/>
        <w:rPr>
          <w:b w:val="0"/>
          <w:sz w:val="20"/>
          <w:szCs w:val="20"/>
        </w:rPr>
      </w:pPr>
    </w:p>
    <w:p w14:paraId="2C304F9B" w14:textId="77777777" w:rsidR="003906DC" w:rsidRDefault="003906DC" w:rsidP="00D345AE">
      <w:pPr>
        <w:pStyle w:val="Tekstpodstawowy"/>
        <w:ind w:left="4248"/>
        <w:jc w:val="left"/>
        <w:rPr>
          <w:b w:val="0"/>
          <w:sz w:val="20"/>
          <w:szCs w:val="20"/>
        </w:rPr>
      </w:pPr>
    </w:p>
    <w:p w14:paraId="546AB085" w14:textId="77777777" w:rsidR="00BE6D3C" w:rsidRDefault="00BE6D3C" w:rsidP="00D345AE">
      <w:pPr>
        <w:pStyle w:val="Tekstpodstawowy"/>
        <w:ind w:left="4248"/>
        <w:jc w:val="left"/>
        <w:rPr>
          <w:b w:val="0"/>
          <w:sz w:val="20"/>
          <w:szCs w:val="20"/>
        </w:rPr>
      </w:pPr>
    </w:p>
    <w:p w14:paraId="1C02B589" w14:textId="77777777" w:rsidR="00BE6D3C" w:rsidRDefault="00BE6D3C" w:rsidP="00D345AE">
      <w:pPr>
        <w:pStyle w:val="Tekstpodstawowy"/>
        <w:ind w:left="4248"/>
        <w:jc w:val="left"/>
        <w:rPr>
          <w:b w:val="0"/>
          <w:sz w:val="20"/>
          <w:szCs w:val="20"/>
        </w:rPr>
      </w:pPr>
    </w:p>
    <w:p w14:paraId="2EFB0CBB" w14:textId="77777777" w:rsidR="00BE6D3C" w:rsidRDefault="00BE6D3C" w:rsidP="00D345AE">
      <w:pPr>
        <w:pStyle w:val="Tekstpodstawowy"/>
        <w:ind w:left="4248"/>
        <w:jc w:val="left"/>
        <w:rPr>
          <w:b w:val="0"/>
          <w:sz w:val="20"/>
          <w:szCs w:val="20"/>
        </w:rPr>
      </w:pPr>
    </w:p>
    <w:p w14:paraId="7024321B" w14:textId="77777777" w:rsidR="00BE6D3C" w:rsidRDefault="00BE6D3C" w:rsidP="00D345AE">
      <w:pPr>
        <w:pStyle w:val="Tekstpodstawowy"/>
        <w:ind w:left="4248"/>
        <w:jc w:val="left"/>
        <w:rPr>
          <w:b w:val="0"/>
          <w:sz w:val="20"/>
          <w:szCs w:val="20"/>
        </w:rPr>
      </w:pPr>
    </w:p>
    <w:p w14:paraId="37A31D49" w14:textId="77777777" w:rsidR="00BE6D3C" w:rsidRDefault="00BE6D3C" w:rsidP="00D345AE">
      <w:pPr>
        <w:pStyle w:val="Tekstpodstawowy"/>
        <w:ind w:left="4248"/>
        <w:jc w:val="left"/>
        <w:rPr>
          <w:b w:val="0"/>
          <w:sz w:val="20"/>
          <w:szCs w:val="20"/>
        </w:rPr>
      </w:pPr>
    </w:p>
    <w:p w14:paraId="07A74D85" w14:textId="77777777" w:rsidR="00BE6D3C" w:rsidRDefault="00BE6D3C" w:rsidP="00D345AE">
      <w:pPr>
        <w:pStyle w:val="Tekstpodstawowy"/>
        <w:ind w:left="4248"/>
        <w:jc w:val="left"/>
        <w:rPr>
          <w:b w:val="0"/>
          <w:sz w:val="20"/>
          <w:szCs w:val="20"/>
        </w:rPr>
      </w:pPr>
    </w:p>
    <w:p w14:paraId="38558C2F" w14:textId="77777777" w:rsidR="00BE6D3C" w:rsidRDefault="00BE6D3C" w:rsidP="00D345AE">
      <w:pPr>
        <w:pStyle w:val="Tekstpodstawowy"/>
        <w:ind w:left="4248"/>
        <w:jc w:val="left"/>
        <w:rPr>
          <w:b w:val="0"/>
          <w:sz w:val="20"/>
          <w:szCs w:val="20"/>
        </w:rPr>
      </w:pPr>
    </w:p>
    <w:p w14:paraId="44EFA8A3" w14:textId="77777777" w:rsidR="00BE6D3C" w:rsidRDefault="00BE6D3C" w:rsidP="00D345AE">
      <w:pPr>
        <w:pStyle w:val="Tekstpodstawowy"/>
        <w:ind w:left="4248"/>
        <w:jc w:val="left"/>
        <w:rPr>
          <w:b w:val="0"/>
          <w:sz w:val="20"/>
          <w:szCs w:val="20"/>
        </w:rPr>
      </w:pPr>
    </w:p>
    <w:p w14:paraId="39254C95" w14:textId="77777777" w:rsidR="00BE6D3C" w:rsidRDefault="00BE6D3C" w:rsidP="00D345AE">
      <w:pPr>
        <w:pStyle w:val="Tekstpodstawowy"/>
        <w:ind w:left="4248"/>
        <w:jc w:val="left"/>
        <w:rPr>
          <w:b w:val="0"/>
          <w:sz w:val="20"/>
          <w:szCs w:val="20"/>
        </w:rPr>
      </w:pPr>
    </w:p>
    <w:p w14:paraId="66F7C206" w14:textId="77777777" w:rsidR="00BE6D3C" w:rsidRDefault="00BE6D3C" w:rsidP="00D345AE">
      <w:pPr>
        <w:pStyle w:val="Tekstpodstawowy"/>
        <w:ind w:left="4248"/>
        <w:jc w:val="left"/>
        <w:rPr>
          <w:b w:val="0"/>
          <w:sz w:val="20"/>
          <w:szCs w:val="20"/>
        </w:rPr>
      </w:pPr>
    </w:p>
    <w:p w14:paraId="49DB4E79" w14:textId="77777777" w:rsidR="003906DC" w:rsidRDefault="003906DC" w:rsidP="00D345AE">
      <w:pPr>
        <w:pStyle w:val="Tekstpodstawowy"/>
        <w:ind w:left="4248"/>
        <w:jc w:val="left"/>
        <w:rPr>
          <w:b w:val="0"/>
          <w:sz w:val="20"/>
          <w:szCs w:val="20"/>
        </w:rPr>
      </w:pPr>
    </w:p>
    <w:p w14:paraId="7D5E602E" w14:textId="77777777" w:rsidR="003906DC" w:rsidRDefault="003906DC" w:rsidP="00D345AE">
      <w:pPr>
        <w:pStyle w:val="Tekstpodstawowy"/>
        <w:ind w:left="4248"/>
        <w:jc w:val="left"/>
        <w:rPr>
          <w:b w:val="0"/>
          <w:sz w:val="20"/>
          <w:szCs w:val="20"/>
        </w:rPr>
      </w:pPr>
    </w:p>
    <w:p w14:paraId="289CB7F4" w14:textId="77777777" w:rsidR="003906DC" w:rsidRDefault="003906DC" w:rsidP="00D345AE">
      <w:pPr>
        <w:pStyle w:val="Tekstpodstawowy"/>
        <w:ind w:left="4248"/>
        <w:jc w:val="left"/>
        <w:rPr>
          <w:b w:val="0"/>
          <w:sz w:val="20"/>
          <w:szCs w:val="20"/>
        </w:rPr>
      </w:pPr>
    </w:p>
    <w:p w14:paraId="1F49CD35" w14:textId="77777777" w:rsidR="00932A0E" w:rsidRDefault="00932A0E" w:rsidP="00D345AE">
      <w:pPr>
        <w:pStyle w:val="Tekstpodstawowy"/>
        <w:ind w:left="4248"/>
        <w:jc w:val="left"/>
        <w:rPr>
          <w:b w:val="0"/>
          <w:sz w:val="20"/>
          <w:szCs w:val="20"/>
        </w:rPr>
      </w:pPr>
    </w:p>
    <w:p w14:paraId="6D521B41" w14:textId="60D8A575" w:rsidR="00932A0E" w:rsidRPr="00D345AE" w:rsidRDefault="00932A0E" w:rsidP="00932A0E">
      <w:pPr>
        <w:autoSpaceDE w:val="0"/>
        <w:autoSpaceDN w:val="0"/>
        <w:adjustRightInd w:val="0"/>
        <w:spacing w:after="0" w:line="240" w:lineRule="auto"/>
        <w:jc w:val="right"/>
        <w:rPr>
          <w:rFonts w:ascii="Times New Roman" w:hAnsi="Times New Roman" w:cs="Times New Roman"/>
          <w:i/>
          <w:sz w:val="20"/>
          <w:szCs w:val="20"/>
        </w:rPr>
      </w:pPr>
      <w:r>
        <w:rPr>
          <w:i/>
          <w:sz w:val="20"/>
          <w:szCs w:val="20"/>
        </w:rPr>
        <w:lastRenderedPageBreak/>
        <w:t>Zał.3</w:t>
      </w:r>
      <w:r w:rsidR="003906DC">
        <w:rPr>
          <w:rFonts w:ascii="Times New Roman" w:hAnsi="Times New Roman" w:cs="Times New Roman"/>
          <w:i/>
          <w:sz w:val="20"/>
          <w:szCs w:val="20"/>
        </w:rPr>
        <w:t xml:space="preserve"> do Zarządzenia nr 1</w:t>
      </w:r>
      <w:r w:rsidR="006B62D2">
        <w:rPr>
          <w:rFonts w:ascii="Times New Roman" w:hAnsi="Times New Roman" w:cs="Times New Roman"/>
          <w:i/>
          <w:sz w:val="20"/>
          <w:szCs w:val="20"/>
        </w:rPr>
        <w:t>7</w:t>
      </w:r>
      <w:r w:rsidR="003906DC">
        <w:rPr>
          <w:rFonts w:ascii="Times New Roman" w:hAnsi="Times New Roman" w:cs="Times New Roman"/>
          <w:i/>
          <w:sz w:val="20"/>
          <w:szCs w:val="20"/>
        </w:rPr>
        <w:t>/</w:t>
      </w:r>
      <w:r w:rsidRPr="00D345AE">
        <w:rPr>
          <w:rFonts w:ascii="Times New Roman" w:hAnsi="Times New Roman" w:cs="Times New Roman"/>
          <w:i/>
          <w:sz w:val="20"/>
          <w:szCs w:val="20"/>
        </w:rPr>
        <w:t>2020</w:t>
      </w:r>
    </w:p>
    <w:p w14:paraId="01EC84E1" w14:textId="77777777" w:rsidR="00932A0E" w:rsidRPr="00D345AE" w:rsidRDefault="00932A0E" w:rsidP="00932A0E">
      <w:pPr>
        <w:autoSpaceDE w:val="0"/>
        <w:autoSpaceDN w:val="0"/>
        <w:adjustRightInd w:val="0"/>
        <w:spacing w:after="0" w:line="240" w:lineRule="auto"/>
        <w:jc w:val="right"/>
        <w:rPr>
          <w:rFonts w:ascii="Times New Roman" w:hAnsi="Times New Roman" w:cs="Times New Roman"/>
          <w:i/>
          <w:sz w:val="20"/>
          <w:szCs w:val="20"/>
        </w:rPr>
      </w:pPr>
      <w:r w:rsidRPr="00D345AE">
        <w:rPr>
          <w:rFonts w:ascii="Times New Roman" w:hAnsi="Times New Roman" w:cs="Times New Roman"/>
          <w:i/>
          <w:sz w:val="20"/>
          <w:szCs w:val="20"/>
        </w:rPr>
        <w:t xml:space="preserve"> dyrektora S</w:t>
      </w:r>
      <w:r w:rsidR="003906DC">
        <w:rPr>
          <w:rFonts w:ascii="Times New Roman" w:hAnsi="Times New Roman" w:cs="Times New Roman"/>
          <w:i/>
          <w:sz w:val="20"/>
          <w:szCs w:val="20"/>
        </w:rPr>
        <w:t>P 163</w:t>
      </w:r>
      <w:r w:rsidRPr="00D345AE">
        <w:rPr>
          <w:rFonts w:ascii="Times New Roman" w:hAnsi="Times New Roman" w:cs="Times New Roman"/>
          <w:i/>
          <w:sz w:val="20"/>
          <w:szCs w:val="20"/>
        </w:rPr>
        <w:t xml:space="preserve"> w Warszawie</w:t>
      </w:r>
    </w:p>
    <w:p w14:paraId="69B24D61" w14:textId="77777777" w:rsidR="00932A0E" w:rsidRDefault="00932A0E" w:rsidP="00D31618">
      <w:pPr>
        <w:spacing w:after="0" w:line="240" w:lineRule="auto"/>
        <w:jc w:val="both"/>
        <w:rPr>
          <w:b/>
          <w:sz w:val="28"/>
          <w:szCs w:val="28"/>
        </w:rPr>
      </w:pPr>
    </w:p>
    <w:p w14:paraId="784F716E" w14:textId="77777777" w:rsidR="00932A0E" w:rsidRDefault="00932A0E" w:rsidP="00D31618">
      <w:pPr>
        <w:spacing w:after="0" w:line="240" w:lineRule="auto"/>
        <w:jc w:val="center"/>
        <w:rPr>
          <w:b/>
          <w:sz w:val="28"/>
          <w:szCs w:val="28"/>
        </w:rPr>
      </w:pPr>
      <w:r w:rsidRPr="00CF03AE">
        <w:rPr>
          <w:b/>
          <w:sz w:val="28"/>
          <w:szCs w:val="28"/>
        </w:rPr>
        <w:t>PROCEDURA ORGANIZACJI PRACY</w:t>
      </w:r>
      <w:r>
        <w:rPr>
          <w:b/>
          <w:sz w:val="28"/>
          <w:szCs w:val="28"/>
        </w:rPr>
        <w:t xml:space="preserve"> </w:t>
      </w:r>
      <w:r w:rsidRPr="00CF03AE">
        <w:rPr>
          <w:b/>
          <w:sz w:val="28"/>
          <w:szCs w:val="28"/>
        </w:rPr>
        <w:t>W SZKOLE PODSTAWOWEJ</w:t>
      </w:r>
      <w:r>
        <w:rPr>
          <w:b/>
          <w:sz w:val="28"/>
          <w:szCs w:val="28"/>
        </w:rPr>
        <w:t xml:space="preserve">  NR 1</w:t>
      </w:r>
      <w:r w:rsidR="002361E3">
        <w:rPr>
          <w:b/>
          <w:sz w:val="28"/>
          <w:szCs w:val="28"/>
        </w:rPr>
        <w:t>63</w:t>
      </w:r>
      <w:r w:rsidR="002361E3">
        <w:rPr>
          <w:b/>
          <w:sz w:val="28"/>
          <w:szCs w:val="28"/>
        </w:rPr>
        <w:br/>
        <w:t>im. Batalionu „Zośka” w Warszawie</w:t>
      </w:r>
    </w:p>
    <w:p w14:paraId="1ABF8F16" w14:textId="77777777" w:rsidR="00932A0E" w:rsidRDefault="00932A0E" w:rsidP="00D31618">
      <w:pPr>
        <w:spacing w:after="0" w:line="240" w:lineRule="auto"/>
        <w:jc w:val="center"/>
        <w:rPr>
          <w:b/>
          <w:sz w:val="28"/>
          <w:szCs w:val="28"/>
        </w:rPr>
      </w:pPr>
      <w:r w:rsidRPr="00CF03AE">
        <w:rPr>
          <w:b/>
          <w:sz w:val="28"/>
          <w:szCs w:val="28"/>
        </w:rPr>
        <w:t xml:space="preserve">W CZASIE OGRANICZENIA FUNKCJONOWANIA </w:t>
      </w:r>
      <w:r w:rsidR="00BE6D3C">
        <w:rPr>
          <w:b/>
          <w:sz w:val="28"/>
          <w:szCs w:val="28"/>
        </w:rPr>
        <w:t>SZKOŁY</w:t>
      </w:r>
      <w:r>
        <w:rPr>
          <w:b/>
          <w:sz w:val="28"/>
          <w:szCs w:val="28"/>
        </w:rPr>
        <w:t xml:space="preserve"> W ZWIĄZKU </w:t>
      </w:r>
      <w:r w:rsidR="002361E3">
        <w:rPr>
          <w:b/>
          <w:sz w:val="28"/>
          <w:szCs w:val="28"/>
        </w:rPr>
        <w:br/>
      </w:r>
      <w:r>
        <w:rPr>
          <w:b/>
          <w:sz w:val="28"/>
          <w:szCs w:val="28"/>
        </w:rPr>
        <w:t>Z ZAPOBIEGANIEM, PRZECIWDZIAŁANIEM I ZWALCZANIEM COVID-19</w:t>
      </w:r>
    </w:p>
    <w:p w14:paraId="41E0F7DD" w14:textId="77777777" w:rsidR="00932A0E" w:rsidRPr="00BC1E6E" w:rsidRDefault="00932A0E" w:rsidP="00D31618">
      <w:pPr>
        <w:spacing w:after="0" w:line="240" w:lineRule="auto"/>
        <w:jc w:val="center"/>
        <w:rPr>
          <w:b/>
          <w:sz w:val="28"/>
          <w:szCs w:val="28"/>
          <w:u w:val="single"/>
        </w:rPr>
      </w:pPr>
      <w:r w:rsidRPr="00BC1E6E">
        <w:rPr>
          <w:b/>
          <w:sz w:val="28"/>
          <w:szCs w:val="28"/>
          <w:u w:val="single"/>
        </w:rPr>
        <w:t>Personel sprzątający i pomocniczy</w:t>
      </w:r>
    </w:p>
    <w:p w14:paraId="6E91ADF4" w14:textId="735FE885" w:rsidR="00932A0E" w:rsidRPr="00932A0E" w:rsidRDefault="00932A0E" w:rsidP="00D31618">
      <w:pPr>
        <w:spacing w:after="0" w:line="360" w:lineRule="auto"/>
        <w:jc w:val="center"/>
        <w:rPr>
          <w:b/>
          <w:sz w:val="28"/>
          <w:szCs w:val="28"/>
        </w:rPr>
      </w:pPr>
      <w:r>
        <w:rPr>
          <w:b/>
          <w:sz w:val="28"/>
          <w:szCs w:val="28"/>
        </w:rPr>
        <w:t xml:space="preserve">Warszawa - </w:t>
      </w:r>
      <w:r w:rsidR="006B62D2">
        <w:rPr>
          <w:b/>
          <w:sz w:val="28"/>
          <w:szCs w:val="28"/>
        </w:rPr>
        <w:t>20</w:t>
      </w:r>
      <w:r>
        <w:rPr>
          <w:b/>
          <w:sz w:val="28"/>
          <w:szCs w:val="28"/>
        </w:rPr>
        <w:t>.05.2020r.</w:t>
      </w:r>
    </w:p>
    <w:p w14:paraId="65CB4D38" w14:textId="77777777" w:rsidR="00932A0E" w:rsidRDefault="00932A0E" w:rsidP="00932A0E">
      <w:pPr>
        <w:pStyle w:val="Akapitzlist"/>
        <w:numPr>
          <w:ilvl w:val="0"/>
          <w:numId w:val="20"/>
        </w:numPr>
        <w:shd w:val="clear" w:color="auto" w:fill="FFFFFF"/>
        <w:suppressAutoHyphens/>
        <w:spacing w:after="0" w:line="240" w:lineRule="auto"/>
        <w:ind w:left="714" w:hanging="357"/>
        <w:contextualSpacing w:val="0"/>
        <w:jc w:val="both"/>
      </w:pPr>
      <w:r w:rsidRPr="00B87B61">
        <w:t xml:space="preserve">Przed przystąpieniem do pracy personel  zostaje zapoznany z obowiązującą organizacją pracy w czasie ograniczenia funkcjonowania </w:t>
      </w:r>
      <w:r w:rsidR="00DE23A3">
        <w:t>Szkoły</w:t>
      </w:r>
      <w:r w:rsidRPr="00FD46BB">
        <w:rPr>
          <w:color w:val="FF0000"/>
        </w:rPr>
        <w:t xml:space="preserve"> </w:t>
      </w:r>
      <w:r w:rsidRPr="00B87B61">
        <w:t>w związku</w:t>
      </w:r>
      <w:r>
        <w:t xml:space="preserve">  </w:t>
      </w:r>
      <w:r w:rsidRPr="00B87B61">
        <w:t xml:space="preserve">z zapobieganiem, przeciwdziałaniem </w:t>
      </w:r>
      <w:r w:rsidR="00DE23A3">
        <w:br/>
      </w:r>
      <w:r w:rsidRPr="00B87B61">
        <w:t>i zwalczaniem COVID-19.</w:t>
      </w:r>
    </w:p>
    <w:p w14:paraId="435E469E" w14:textId="77777777" w:rsidR="00932A0E" w:rsidRPr="00B87B61" w:rsidRDefault="00932A0E" w:rsidP="00932A0E">
      <w:pPr>
        <w:shd w:val="clear" w:color="auto" w:fill="FFFFFF"/>
        <w:suppressAutoHyphens/>
        <w:jc w:val="both"/>
      </w:pPr>
    </w:p>
    <w:p w14:paraId="12C7FD1C" w14:textId="77777777" w:rsidR="00932A0E" w:rsidRDefault="00932A0E" w:rsidP="00932A0E">
      <w:pPr>
        <w:pStyle w:val="Akapitzlist"/>
        <w:numPr>
          <w:ilvl w:val="0"/>
          <w:numId w:val="20"/>
        </w:numPr>
        <w:shd w:val="clear" w:color="auto" w:fill="FFFFFF"/>
        <w:suppressAutoHyphens/>
        <w:spacing w:after="0" w:line="240" w:lineRule="auto"/>
        <w:ind w:left="714" w:hanging="357"/>
        <w:contextualSpacing w:val="0"/>
        <w:jc w:val="both"/>
      </w:pPr>
      <w:r w:rsidRPr="00B87B61">
        <w:t xml:space="preserve">Personel zostaje zapoznany z wytycznymi Głównego Inspektora Sanitarnego </w:t>
      </w:r>
      <w:r w:rsidRPr="00B8401B">
        <w:t>z dnia 4 maja 2020 roku dla przedszkoli, oddziałów prze</w:t>
      </w:r>
      <w:r w:rsidR="00DE23A3">
        <w:t>dszkolnych w szkole podstawowej</w:t>
      </w:r>
      <w:r>
        <w:t xml:space="preserve"> </w:t>
      </w:r>
      <w:r w:rsidRPr="00B8401B">
        <w:t>i innych form wychowania przedszkolnego or</w:t>
      </w:r>
      <w:r w:rsidRPr="00B87B61">
        <w:t xml:space="preserve">az instrukcji opieki nad dziećmi w wieku do lat 3. </w:t>
      </w:r>
    </w:p>
    <w:p w14:paraId="1D45C941" w14:textId="77777777" w:rsidR="00932A0E" w:rsidRDefault="00932A0E" w:rsidP="00932A0E">
      <w:pPr>
        <w:pStyle w:val="Akapitzlist"/>
      </w:pPr>
    </w:p>
    <w:p w14:paraId="1946914A" w14:textId="77777777" w:rsidR="00932A0E" w:rsidRPr="00B8401B" w:rsidRDefault="00932A0E" w:rsidP="00932A0E">
      <w:pPr>
        <w:pStyle w:val="Akapitzlist"/>
        <w:numPr>
          <w:ilvl w:val="0"/>
          <w:numId w:val="20"/>
        </w:numPr>
        <w:shd w:val="clear" w:color="auto" w:fill="FFFFFF"/>
        <w:suppressAutoHyphens/>
        <w:spacing w:after="0" w:line="240" w:lineRule="auto"/>
        <w:ind w:left="714" w:hanging="357"/>
        <w:contextualSpacing w:val="0"/>
        <w:jc w:val="both"/>
        <w:rPr>
          <w:u w:val="single"/>
        </w:rPr>
      </w:pPr>
      <w:bookmarkStart w:id="3" w:name="_Hlk39222050"/>
      <w:r w:rsidRPr="00B87B61">
        <w:t xml:space="preserve">Personelowi w </w:t>
      </w:r>
      <w:r w:rsidR="00DE23A3">
        <w:t>Szkole Podstawowej nr 163</w:t>
      </w:r>
      <w:r w:rsidRPr="00B8401B">
        <w:t xml:space="preserve"> </w:t>
      </w:r>
      <w:r w:rsidRPr="00B87B61">
        <w:t xml:space="preserve">zaleca się </w:t>
      </w:r>
      <w:r w:rsidRPr="00B8401B">
        <w:rPr>
          <w:u w:val="single"/>
        </w:rPr>
        <w:t>zachować dodatkowe środki ostrożności:</w:t>
      </w:r>
    </w:p>
    <w:p w14:paraId="43409315" w14:textId="77777777" w:rsidR="00932A0E" w:rsidRPr="00B87B61" w:rsidRDefault="00932A0E" w:rsidP="00932A0E">
      <w:pPr>
        <w:pStyle w:val="Akapitzlist"/>
        <w:numPr>
          <w:ilvl w:val="0"/>
          <w:numId w:val="21"/>
        </w:numPr>
        <w:shd w:val="clear" w:color="auto" w:fill="FFFFFF"/>
        <w:suppressAutoHyphens/>
        <w:spacing w:after="0" w:line="240" w:lineRule="auto"/>
        <w:ind w:left="714" w:hanging="357"/>
        <w:contextualSpacing w:val="0"/>
        <w:jc w:val="both"/>
      </w:pPr>
      <w:r w:rsidRPr="00B87B61">
        <w:t>założenie rękawiczek jednorazowych i jednorazowej maseczki na nos i usta /przyłbice,</w:t>
      </w:r>
    </w:p>
    <w:p w14:paraId="1F57663F" w14:textId="77777777" w:rsidR="00932A0E" w:rsidRPr="00B87B61" w:rsidRDefault="00932A0E" w:rsidP="00932A0E">
      <w:pPr>
        <w:pStyle w:val="Akapitzlist"/>
        <w:numPr>
          <w:ilvl w:val="0"/>
          <w:numId w:val="21"/>
        </w:numPr>
        <w:shd w:val="clear" w:color="auto" w:fill="FFFFFF"/>
        <w:suppressAutoHyphens/>
        <w:spacing w:after="0" w:line="240" w:lineRule="auto"/>
        <w:ind w:left="714" w:hanging="357"/>
        <w:contextualSpacing w:val="0"/>
        <w:jc w:val="both"/>
      </w:pPr>
      <w:r w:rsidRPr="00B87B61">
        <w:t>mycie i dezynfekcje rąk po zakończeniu czynności i zdjęciu rękawiczek i maseczki,</w:t>
      </w:r>
    </w:p>
    <w:p w14:paraId="76FA3BA7" w14:textId="77777777" w:rsidR="00932A0E" w:rsidRPr="00B87B61" w:rsidRDefault="00932A0E" w:rsidP="00932A0E">
      <w:pPr>
        <w:pStyle w:val="Akapitzlist"/>
        <w:numPr>
          <w:ilvl w:val="0"/>
          <w:numId w:val="21"/>
        </w:numPr>
        <w:shd w:val="clear" w:color="auto" w:fill="FFFFFF"/>
        <w:suppressAutoHyphens/>
        <w:spacing w:after="0" w:line="240" w:lineRule="auto"/>
        <w:ind w:left="714" w:hanging="357"/>
        <w:contextualSpacing w:val="0"/>
        <w:jc w:val="both"/>
      </w:pPr>
      <w:r w:rsidRPr="00B87B61">
        <w:t xml:space="preserve">usunięcie maseczki i rękawiczek bezpośrednio do worka </w:t>
      </w:r>
      <w:r w:rsidRPr="00B87B61">
        <w:br/>
        <w:t xml:space="preserve">z odpadami. Maseczki i rękawiczki usuwać zgodnie z instrukcją, która stanowi </w:t>
      </w:r>
      <w:r w:rsidRPr="00D04122">
        <w:rPr>
          <w:b/>
          <w:i/>
        </w:rPr>
        <w:t>załącznik nr 1 i 2</w:t>
      </w:r>
      <w:r w:rsidRPr="00D04122">
        <w:t xml:space="preserve"> </w:t>
      </w:r>
      <w:r w:rsidRPr="00B87B61">
        <w:t>do procedury,</w:t>
      </w:r>
    </w:p>
    <w:p w14:paraId="78CF5B6B" w14:textId="77777777" w:rsidR="00932A0E" w:rsidRPr="00B87B61" w:rsidRDefault="00932A0E" w:rsidP="00932A0E">
      <w:pPr>
        <w:pStyle w:val="Akapitzlist"/>
        <w:numPr>
          <w:ilvl w:val="0"/>
          <w:numId w:val="21"/>
        </w:numPr>
        <w:shd w:val="clear" w:color="auto" w:fill="FFFFFF"/>
        <w:suppressAutoHyphens/>
        <w:spacing w:after="0" w:line="240" w:lineRule="auto"/>
        <w:ind w:left="714" w:hanging="357"/>
        <w:contextualSpacing w:val="0"/>
        <w:jc w:val="both"/>
      </w:pPr>
      <w:r w:rsidRPr="00B87B61">
        <w:t>unikania dotykania oczu, nosa i ust podczas prac. Dotknięcie oczu, nosa lub ust zanieczyszczonymi rękami, może spowodować przeniesienie wirusa z powierzchni na siebie,</w:t>
      </w:r>
    </w:p>
    <w:p w14:paraId="45F30B7C" w14:textId="77777777" w:rsidR="00932A0E" w:rsidRDefault="00932A0E" w:rsidP="00932A0E">
      <w:pPr>
        <w:pStyle w:val="Akapitzlist"/>
        <w:numPr>
          <w:ilvl w:val="0"/>
          <w:numId w:val="21"/>
        </w:numPr>
        <w:shd w:val="clear" w:color="auto" w:fill="FFFFFF"/>
        <w:suppressAutoHyphens/>
        <w:spacing w:after="0" w:line="240" w:lineRule="auto"/>
        <w:ind w:left="714" w:hanging="357"/>
        <w:contextualSpacing w:val="0"/>
        <w:jc w:val="both"/>
      </w:pPr>
      <w:r w:rsidRPr="00B87B61">
        <w:t xml:space="preserve">po zakończonej pracy należy umyć ręce i dokonać dezynfekcji zgodnie z instrukcją, która stanowi </w:t>
      </w:r>
      <w:r w:rsidRPr="00D04122">
        <w:rPr>
          <w:b/>
          <w:i/>
        </w:rPr>
        <w:t xml:space="preserve">załącznik nr </w:t>
      </w:r>
      <w:r>
        <w:rPr>
          <w:b/>
          <w:i/>
        </w:rPr>
        <w:t>4 i nr 5</w:t>
      </w:r>
      <w:r w:rsidRPr="00B87B61">
        <w:t xml:space="preserve"> do procedury</w:t>
      </w:r>
      <w:bookmarkEnd w:id="3"/>
      <w:r w:rsidRPr="00B87B61">
        <w:t>.</w:t>
      </w:r>
    </w:p>
    <w:p w14:paraId="180C7861" w14:textId="77777777" w:rsidR="00932A0E" w:rsidRPr="00B87B61" w:rsidRDefault="00932A0E" w:rsidP="00932A0E">
      <w:pPr>
        <w:shd w:val="clear" w:color="auto" w:fill="FFFFFF"/>
        <w:suppressAutoHyphens/>
        <w:jc w:val="both"/>
      </w:pPr>
    </w:p>
    <w:p w14:paraId="3172DD08" w14:textId="77777777" w:rsidR="00932A0E" w:rsidRDefault="00932A0E" w:rsidP="00932A0E">
      <w:pPr>
        <w:pStyle w:val="Akapitzlist"/>
        <w:numPr>
          <w:ilvl w:val="0"/>
          <w:numId w:val="20"/>
        </w:numPr>
        <w:shd w:val="clear" w:color="auto" w:fill="FFFFFF"/>
        <w:suppressAutoHyphens/>
        <w:spacing w:after="0" w:line="240" w:lineRule="auto"/>
        <w:contextualSpacing w:val="0"/>
        <w:jc w:val="both"/>
      </w:pPr>
      <w:bookmarkStart w:id="4" w:name="_Hlk39226255"/>
      <w:r w:rsidRPr="00B87B61">
        <w:t>Dyrektor wyznacza pomieszczenia i sale, które będą sprzątane przez pracownika. Pracownik bez zgody Dyrektora nie dokonuje zmian przydziału pomieszczeń sprzątanych.</w:t>
      </w:r>
    </w:p>
    <w:p w14:paraId="1E9653CD" w14:textId="77777777" w:rsidR="00932A0E" w:rsidRPr="00B87B61" w:rsidRDefault="00932A0E" w:rsidP="00932A0E">
      <w:pPr>
        <w:shd w:val="clear" w:color="auto" w:fill="FFFFFF"/>
        <w:suppressAutoHyphens/>
        <w:jc w:val="both"/>
      </w:pPr>
    </w:p>
    <w:p w14:paraId="0819956D" w14:textId="77777777" w:rsidR="00932A0E" w:rsidRDefault="00932A0E" w:rsidP="00932A0E">
      <w:pPr>
        <w:pStyle w:val="Akapitzlist"/>
        <w:numPr>
          <w:ilvl w:val="0"/>
          <w:numId w:val="20"/>
        </w:numPr>
        <w:shd w:val="clear" w:color="auto" w:fill="FFFFFF"/>
        <w:suppressAutoHyphens/>
        <w:spacing w:after="0" w:line="240" w:lineRule="auto"/>
        <w:contextualSpacing w:val="0"/>
        <w:jc w:val="both"/>
      </w:pPr>
      <w:bookmarkStart w:id="5" w:name="_Hlk39222995"/>
      <w:bookmarkEnd w:id="4"/>
      <w:r w:rsidRPr="00B87B61">
        <w:t xml:space="preserve">Przed przystąpieniem do dezynfekcji przy użyciu środka dezynfekującego należy zapoznać się z zaleceniami producenta znajdujących się na opakowaniu środka do dezynfekcji i ściśle ich przestrzegać. </w:t>
      </w:r>
    </w:p>
    <w:p w14:paraId="588621AE" w14:textId="77777777" w:rsidR="00932A0E" w:rsidRDefault="00932A0E" w:rsidP="00932A0E">
      <w:pPr>
        <w:pStyle w:val="Akapitzlist"/>
      </w:pPr>
    </w:p>
    <w:p w14:paraId="2CC6FB0F" w14:textId="77777777" w:rsidR="00932A0E" w:rsidRDefault="00932A0E" w:rsidP="00932A0E">
      <w:pPr>
        <w:pStyle w:val="Akapitzlist"/>
        <w:numPr>
          <w:ilvl w:val="0"/>
          <w:numId w:val="20"/>
        </w:numPr>
        <w:shd w:val="clear" w:color="auto" w:fill="FFFFFF"/>
        <w:suppressAutoHyphens/>
        <w:spacing w:after="0" w:line="240" w:lineRule="auto"/>
        <w:contextualSpacing w:val="0"/>
        <w:jc w:val="both"/>
      </w:pPr>
      <w:r w:rsidRPr="00B87B61">
        <w:t>Po dezynfekcji pomieszczenie wywietrzyć, a czas wietrzenia nie może być krótszy niż określony przez producenta środka dezynfekującego, znajdujących się na opakowaniu środka do dezynfekcji.</w:t>
      </w:r>
    </w:p>
    <w:p w14:paraId="689A4909" w14:textId="77777777" w:rsidR="00932A0E" w:rsidRPr="00B87B61" w:rsidRDefault="00932A0E" w:rsidP="00932A0E">
      <w:pPr>
        <w:shd w:val="clear" w:color="auto" w:fill="FFFFFF"/>
        <w:suppressAutoHyphens/>
        <w:jc w:val="both"/>
      </w:pPr>
    </w:p>
    <w:p w14:paraId="01F0CF44" w14:textId="77777777" w:rsidR="00932A0E" w:rsidRPr="00B87B61" w:rsidRDefault="00932A0E" w:rsidP="00932A0E">
      <w:pPr>
        <w:pStyle w:val="Akapitzlist"/>
        <w:numPr>
          <w:ilvl w:val="0"/>
          <w:numId w:val="20"/>
        </w:numPr>
        <w:shd w:val="clear" w:color="auto" w:fill="FFFFFF"/>
        <w:suppressAutoHyphens/>
        <w:spacing w:after="0" w:line="240" w:lineRule="auto"/>
        <w:contextualSpacing w:val="0"/>
        <w:jc w:val="both"/>
      </w:pPr>
      <w:bookmarkStart w:id="6" w:name="_Hlk39222804"/>
      <w:bookmarkEnd w:id="5"/>
      <w:r w:rsidRPr="00B87B61">
        <w:t>Pracownik dezynfekuje:</w:t>
      </w:r>
    </w:p>
    <w:p w14:paraId="0E4C13E3" w14:textId="77777777" w:rsidR="00932A0E" w:rsidRPr="00B87B61" w:rsidRDefault="00932A0E" w:rsidP="00932A0E">
      <w:pPr>
        <w:pStyle w:val="Akapitzlist"/>
        <w:numPr>
          <w:ilvl w:val="0"/>
          <w:numId w:val="22"/>
        </w:numPr>
        <w:shd w:val="clear" w:color="auto" w:fill="FFFFFF"/>
        <w:suppressAutoHyphens/>
        <w:spacing w:after="0" w:line="240" w:lineRule="auto"/>
        <w:contextualSpacing w:val="0"/>
        <w:jc w:val="both"/>
      </w:pPr>
      <w:bookmarkStart w:id="7" w:name="_Hlk39222788"/>
      <w:bookmarkEnd w:id="6"/>
      <w:r w:rsidRPr="00B87B61">
        <w:t>ciągi komunikacyjne,</w:t>
      </w:r>
    </w:p>
    <w:p w14:paraId="17A39714" w14:textId="77777777" w:rsidR="00932A0E" w:rsidRPr="00B87B61" w:rsidRDefault="00932A0E" w:rsidP="00932A0E">
      <w:pPr>
        <w:pStyle w:val="Akapitzlist"/>
        <w:numPr>
          <w:ilvl w:val="0"/>
          <w:numId w:val="22"/>
        </w:numPr>
        <w:shd w:val="clear" w:color="auto" w:fill="FFFFFF"/>
        <w:suppressAutoHyphens/>
        <w:spacing w:after="0" w:line="240" w:lineRule="auto"/>
        <w:contextualSpacing w:val="0"/>
        <w:jc w:val="both"/>
      </w:pPr>
      <w:r w:rsidRPr="00B87B61">
        <w:t xml:space="preserve">toalety, </w:t>
      </w:r>
    </w:p>
    <w:p w14:paraId="79E799CD" w14:textId="77777777" w:rsidR="00932A0E" w:rsidRPr="00B87B61" w:rsidRDefault="00932A0E" w:rsidP="00932A0E">
      <w:pPr>
        <w:pStyle w:val="Akapitzlist"/>
        <w:numPr>
          <w:ilvl w:val="0"/>
          <w:numId w:val="22"/>
        </w:numPr>
        <w:shd w:val="clear" w:color="auto" w:fill="FFFFFF"/>
        <w:suppressAutoHyphens/>
        <w:spacing w:after="0" w:line="240" w:lineRule="auto"/>
        <w:contextualSpacing w:val="0"/>
        <w:jc w:val="both"/>
      </w:pPr>
      <w:r w:rsidRPr="00B87B61">
        <w:t xml:space="preserve">dozowniki, </w:t>
      </w:r>
    </w:p>
    <w:p w14:paraId="45044EE0" w14:textId="77777777" w:rsidR="00932A0E" w:rsidRPr="00B87B61" w:rsidRDefault="00932A0E" w:rsidP="00932A0E">
      <w:pPr>
        <w:pStyle w:val="Akapitzlist"/>
        <w:numPr>
          <w:ilvl w:val="0"/>
          <w:numId w:val="22"/>
        </w:numPr>
        <w:shd w:val="clear" w:color="auto" w:fill="FFFFFF"/>
        <w:suppressAutoHyphens/>
        <w:spacing w:after="0" w:line="240" w:lineRule="auto"/>
        <w:contextualSpacing w:val="0"/>
        <w:jc w:val="both"/>
      </w:pPr>
      <w:r w:rsidRPr="00B87B61">
        <w:t>powierzchnie dotykowe, takie jak:</w:t>
      </w:r>
    </w:p>
    <w:p w14:paraId="5152B586" w14:textId="77777777" w:rsidR="00932A0E" w:rsidRPr="00B87B61" w:rsidRDefault="00932A0E" w:rsidP="00932A0E">
      <w:pPr>
        <w:pStyle w:val="Akapitzlist"/>
        <w:numPr>
          <w:ilvl w:val="0"/>
          <w:numId w:val="23"/>
        </w:numPr>
        <w:shd w:val="clear" w:color="auto" w:fill="FFFFFF"/>
        <w:suppressAutoHyphens/>
        <w:spacing w:after="0" w:line="240" w:lineRule="auto"/>
        <w:contextualSpacing w:val="0"/>
        <w:jc w:val="both"/>
      </w:pPr>
      <w:r w:rsidRPr="00B87B61">
        <w:t xml:space="preserve">poręcze, </w:t>
      </w:r>
    </w:p>
    <w:p w14:paraId="6D0AC0D3" w14:textId="77777777" w:rsidR="00932A0E" w:rsidRPr="00B87B61" w:rsidRDefault="00932A0E" w:rsidP="00932A0E">
      <w:pPr>
        <w:pStyle w:val="Akapitzlist"/>
        <w:numPr>
          <w:ilvl w:val="0"/>
          <w:numId w:val="23"/>
        </w:numPr>
        <w:shd w:val="clear" w:color="auto" w:fill="FFFFFF"/>
        <w:suppressAutoHyphens/>
        <w:spacing w:after="0" w:line="240" w:lineRule="auto"/>
        <w:contextualSpacing w:val="0"/>
        <w:jc w:val="both"/>
      </w:pPr>
      <w:r w:rsidRPr="00B87B61">
        <w:t xml:space="preserve">klamki, </w:t>
      </w:r>
    </w:p>
    <w:p w14:paraId="5094551D" w14:textId="77777777" w:rsidR="00932A0E" w:rsidRPr="00B87B61" w:rsidRDefault="00932A0E" w:rsidP="00932A0E">
      <w:pPr>
        <w:pStyle w:val="Akapitzlist"/>
        <w:numPr>
          <w:ilvl w:val="0"/>
          <w:numId w:val="23"/>
        </w:numPr>
        <w:shd w:val="clear" w:color="auto" w:fill="FFFFFF"/>
        <w:suppressAutoHyphens/>
        <w:spacing w:after="0" w:line="240" w:lineRule="auto"/>
        <w:contextualSpacing w:val="0"/>
        <w:jc w:val="both"/>
      </w:pPr>
      <w:r w:rsidRPr="00B87B61">
        <w:t>włączniki,</w:t>
      </w:r>
    </w:p>
    <w:p w14:paraId="65921A1E" w14:textId="77777777" w:rsidR="00932A0E" w:rsidRPr="00B87B61" w:rsidRDefault="00932A0E" w:rsidP="00932A0E">
      <w:pPr>
        <w:pStyle w:val="Akapitzlist"/>
        <w:numPr>
          <w:ilvl w:val="0"/>
          <w:numId w:val="23"/>
        </w:numPr>
        <w:shd w:val="clear" w:color="auto" w:fill="FFFFFF"/>
        <w:suppressAutoHyphens/>
        <w:spacing w:after="0" w:line="240" w:lineRule="auto"/>
        <w:contextualSpacing w:val="0"/>
        <w:jc w:val="both"/>
      </w:pPr>
      <w:r w:rsidRPr="00B87B61">
        <w:lastRenderedPageBreak/>
        <w:t>klawiatury,</w:t>
      </w:r>
    </w:p>
    <w:p w14:paraId="3100CFE9" w14:textId="77777777" w:rsidR="00932A0E" w:rsidRPr="00B87B61" w:rsidRDefault="00932A0E" w:rsidP="00932A0E">
      <w:pPr>
        <w:pStyle w:val="Akapitzlist"/>
        <w:numPr>
          <w:ilvl w:val="0"/>
          <w:numId w:val="23"/>
        </w:numPr>
        <w:shd w:val="clear" w:color="auto" w:fill="FFFFFF"/>
        <w:suppressAutoHyphens/>
        <w:spacing w:after="0" w:line="240" w:lineRule="auto"/>
        <w:contextualSpacing w:val="0"/>
        <w:jc w:val="both"/>
      </w:pPr>
      <w:r w:rsidRPr="00B87B61">
        <w:t xml:space="preserve">powierzchnie płaskie, w tym blaty w salach, szafki, biurka, krzesła, </w:t>
      </w:r>
    </w:p>
    <w:bookmarkEnd w:id="7"/>
    <w:p w14:paraId="0734DD6A" w14:textId="77777777" w:rsidR="00932A0E" w:rsidRPr="00B87B61" w:rsidRDefault="00932A0E" w:rsidP="00932A0E">
      <w:pPr>
        <w:pStyle w:val="Akapitzlist"/>
        <w:numPr>
          <w:ilvl w:val="0"/>
          <w:numId w:val="23"/>
        </w:numPr>
        <w:shd w:val="clear" w:color="auto" w:fill="FFFFFF"/>
        <w:suppressAutoHyphens/>
        <w:spacing w:after="0" w:line="240" w:lineRule="auto"/>
        <w:contextualSpacing w:val="0"/>
        <w:jc w:val="both"/>
      </w:pPr>
      <w:r w:rsidRPr="00B87B61">
        <w:t xml:space="preserve">pomoce dydaktyczne wykorzystywanych do zająć opiekuńczych, </w:t>
      </w:r>
    </w:p>
    <w:p w14:paraId="121ECEBA" w14:textId="77777777" w:rsidR="00932A0E" w:rsidRDefault="00932A0E" w:rsidP="00932A0E">
      <w:pPr>
        <w:pStyle w:val="Akapitzlist"/>
        <w:numPr>
          <w:ilvl w:val="0"/>
          <w:numId w:val="23"/>
        </w:numPr>
        <w:shd w:val="clear" w:color="auto" w:fill="FFFFFF"/>
        <w:suppressAutoHyphens/>
        <w:spacing w:after="0" w:line="240" w:lineRule="auto"/>
        <w:contextualSpacing w:val="0"/>
        <w:jc w:val="both"/>
      </w:pPr>
      <w:r w:rsidRPr="00B87B61">
        <w:t>zabawki.</w:t>
      </w:r>
    </w:p>
    <w:p w14:paraId="42ED7748" w14:textId="77777777" w:rsidR="00932A0E" w:rsidRDefault="00932A0E" w:rsidP="00932A0E">
      <w:pPr>
        <w:pStyle w:val="Akapitzlist"/>
        <w:numPr>
          <w:ilvl w:val="0"/>
          <w:numId w:val="20"/>
        </w:numPr>
        <w:shd w:val="clear" w:color="auto" w:fill="FFFFFF"/>
        <w:suppressAutoHyphens/>
        <w:spacing w:after="0" w:line="240" w:lineRule="auto"/>
        <w:contextualSpacing w:val="0"/>
        <w:jc w:val="both"/>
      </w:pPr>
      <w:r w:rsidRPr="00B87B61">
        <w:t>Personel sprzątający nie może się kontaktować z dziećmi oraz persone</w:t>
      </w:r>
      <w:r w:rsidR="0066278D">
        <w:t>lem opiekującym się dziećmi</w:t>
      </w:r>
      <w:r w:rsidRPr="00B87B61">
        <w:t>.</w:t>
      </w:r>
    </w:p>
    <w:p w14:paraId="2B05EA76" w14:textId="77777777" w:rsidR="00932A0E" w:rsidRPr="00B87B61" w:rsidRDefault="00932A0E" w:rsidP="00932A0E">
      <w:pPr>
        <w:shd w:val="clear" w:color="auto" w:fill="FFFFFF"/>
        <w:suppressAutoHyphens/>
        <w:jc w:val="both"/>
      </w:pPr>
    </w:p>
    <w:p w14:paraId="1D007A86" w14:textId="77777777" w:rsidR="00932A0E" w:rsidRDefault="00932A0E" w:rsidP="00932A0E">
      <w:pPr>
        <w:pStyle w:val="Akapitzlist"/>
        <w:numPr>
          <w:ilvl w:val="0"/>
          <w:numId w:val="20"/>
        </w:numPr>
        <w:shd w:val="clear" w:color="auto" w:fill="FFFFFF"/>
        <w:suppressAutoHyphens/>
        <w:spacing w:after="0" w:line="240" w:lineRule="auto"/>
        <w:contextualSpacing w:val="0"/>
        <w:jc w:val="both"/>
      </w:pPr>
      <w:bookmarkStart w:id="8" w:name="_Hlk39222893"/>
      <w:r w:rsidRPr="00B8401B">
        <w:t xml:space="preserve">Personel powinien zachować </w:t>
      </w:r>
      <w:bookmarkStart w:id="9" w:name="_Hlk39222338"/>
      <w:r w:rsidRPr="00B8401B">
        <w:t>dystans społeczny mię</w:t>
      </w:r>
      <w:r w:rsidR="0066278D">
        <w:t>dzy sobą, w każdej przestrzeni S</w:t>
      </w:r>
      <w:r w:rsidRPr="00B8401B">
        <w:t xml:space="preserve">zkoły, wynoszący min. 1,5 m. </w:t>
      </w:r>
      <w:bookmarkEnd w:id="9"/>
    </w:p>
    <w:p w14:paraId="36692F5C" w14:textId="77777777" w:rsidR="00932A0E" w:rsidRDefault="00932A0E" w:rsidP="00932A0E">
      <w:pPr>
        <w:pStyle w:val="Akapitzlist"/>
      </w:pPr>
    </w:p>
    <w:p w14:paraId="7C4ABD9A" w14:textId="77777777" w:rsidR="00932A0E" w:rsidRDefault="00932A0E" w:rsidP="00932A0E">
      <w:pPr>
        <w:pStyle w:val="Akapitzlist"/>
        <w:numPr>
          <w:ilvl w:val="0"/>
          <w:numId w:val="20"/>
        </w:numPr>
        <w:shd w:val="clear" w:color="auto" w:fill="FFFFFF"/>
        <w:suppressAutoHyphens/>
        <w:spacing w:after="0" w:line="240" w:lineRule="auto"/>
        <w:contextualSpacing w:val="0"/>
        <w:jc w:val="both"/>
      </w:pPr>
      <w:r>
        <w:t xml:space="preserve">Dyrektor  </w:t>
      </w:r>
      <w:r w:rsidRPr="00B8401B">
        <w:t xml:space="preserve">zobowiązuje personel do potwierdzenia wykonania </w:t>
      </w:r>
      <w:r>
        <w:t xml:space="preserve">w/w </w:t>
      </w:r>
      <w:r w:rsidRPr="00B8401B">
        <w:t xml:space="preserve">czynności przez złożenie podpisu na raporcie, który stanowi </w:t>
      </w:r>
      <w:r w:rsidRPr="00101A13">
        <w:rPr>
          <w:b/>
          <w:i/>
        </w:rPr>
        <w:t>załącznik nr 3</w:t>
      </w:r>
      <w:r>
        <w:t xml:space="preserve">. </w:t>
      </w:r>
    </w:p>
    <w:bookmarkEnd w:id="8"/>
    <w:p w14:paraId="5A58AD56" w14:textId="77777777" w:rsidR="00932A0E" w:rsidRDefault="00932A0E" w:rsidP="00932A0E">
      <w:pPr>
        <w:jc w:val="both"/>
      </w:pPr>
    </w:p>
    <w:p w14:paraId="16FEA7C4" w14:textId="77777777" w:rsidR="00932A0E" w:rsidRPr="00295C6E" w:rsidRDefault="00932A0E" w:rsidP="00932A0E">
      <w:pPr>
        <w:pStyle w:val="Akapitzlist"/>
        <w:numPr>
          <w:ilvl w:val="0"/>
          <w:numId w:val="20"/>
        </w:numPr>
        <w:spacing w:after="0" w:line="240" w:lineRule="auto"/>
        <w:contextualSpacing w:val="0"/>
        <w:jc w:val="both"/>
      </w:pPr>
      <w:r w:rsidRPr="00295C6E">
        <w:t>Pracowni</w:t>
      </w:r>
      <w:r>
        <w:t>cy</w:t>
      </w:r>
      <w:r w:rsidRPr="00295C6E">
        <w:t xml:space="preserve"> w przypadku wystąpienia niepokojących objawów nie powinni przychodzić do pracy, powinni pozostać w domu i skontaktować się telefonicznie ze stacją sanitarno-epidemiologiczną, oddziałem zakaźnym, a w razie pogarszania się stanu zdrowia zadzwonić pod numer 999 lub 112 i poinformować, że mogą być zakażeni koronawirusem</w:t>
      </w:r>
      <w:r>
        <w:t>.</w:t>
      </w:r>
      <w:r w:rsidRPr="00295C6E">
        <w:t xml:space="preserve"> </w:t>
      </w:r>
    </w:p>
    <w:p w14:paraId="4276D6C8" w14:textId="77777777" w:rsidR="00932A0E" w:rsidRPr="00295C6E" w:rsidRDefault="00932A0E" w:rsidP="00932A0E">
      <w:pPr>
        <w:jc w:val="both"/>
      </w:pPr>
    </w:p>
    <w:p w14:paraId="641A828F" w14:textId="77777777" w:rsidR="00932A0E" w:rsidRPr="00295C6E" w:rsidRDefault="00932A0E" w:rsidP="00932A0E">
      <w:pPr>
        <w:numPr>
          <w:ilvl w:val="0"/>
          <w:numId w:val="20"/>
        </w:numPr>
        <w:spacing w:after="0" w:line="240" w:lineRule="auto"/>
        <w:jc w:val="both"/>
      </w:pPr>
      <w:r w:rsidRPr="00295C6E">
        <w:t xml:space="preserve">Pracownicy, którzy mogli narazić się na zakażenie COVID-19  poza placówką muszą zgłosić taki fakt do dyrektora </w:t>
      </w:r>
      <w:r w:rsidR="0066278D">
        <w:t>Szkoły</w:t>
      </w:r>
      <w:r w:rsidRPr="00295C6E">
        <w:t xml:space="preserve"> lub bezpośredniego przełożonego</w:t>
      </w:r>
      <w:r>
        <w:t>.</w:t>
      </w:r>
    </w:p>
    <w:p w14:paraId="680F81DC" w14:textId="77777777" w:rsidR="00932A0E" w:rsidRPr="00295C6E" w:rsidRDefault="00932A0E" w:rsidP="00932A0E">
      <w:pPr>
        <w:jc w:val="both"/>
      </w:pPr>
    </w:p>
    <w:p w14:paraId="35F5D3ED" w14:textId="77777777" w:rsidR="00932A0E" w:rsidRPr="00295C6E" w:rsidRDefault="00932A0E" w:rsidP="00932A0E">
      <w:pPr>
        <w:numPr>
          <w:ilvl w:val="0"/>
          <w:numId w:val="20"/>
        </w:numPr>
        <w:spacing w:after="0" w:line="240" w:lineRule="auto"/>
        <w:jc w:val="both"/>
      </w:pPr>
      <w:r w:rsidRPr="00295C6E">
        <w:t>W przypadku  wystąpienia u pracownika będącego na stanowisku pracy niepokojących objawów sugerujących zakażenie koronawirusem należy niezwłocznie odsunąć go od pracy. Należy wstrzymać przyjmowanie kolejnych grup dzieci, powiadomić właściwą miejscowo powiatową stację sanitarno-epidemiologiczna</w:t>
      </w:r>
      <w:r>
        <w:t xml:space="preserve"> </w:t>
      </w:r>
      <w:r w:rsidRPr="00295C6E">
        <w:t>i stosować się ściśle do wydawanych instrukcji i poleceń.</w:t>
      </w:r>
    </w:p>
    <w:p w14:paraId="32D0005E" w14:textId="77777777" w:rsidR="00932A0E" w:rsidRPr="00295C6E" w:rsidRDefault="00932A0E" w:rsidP="00932A0E">
      <w:pPr>
        <w:jc w:val="both"/>
      </w:pPr>
    </w:p>
    <w:p w14:paraId="70AAE4BF" w14:textId="77777777" w:rsidR="00932A0E" w:rsidRDefault="00932A0E" w:rsidP="00932A0E">
      <w:pPr>
        <w:numPr>
          <w:ilvl w:val="0"/>
          <w:numId w:val="20"/>
        </w:numPr>
        <w:spacing w:after="0" w:line="240" w:lineRule="auto"/>
        <w:jc w:val="both"/>
      </w:pPr>
      <w:r w:rsidRPr="00295C6E">
        <w:t xml:space="preserve">Obszar, w którym  poruszał się i przebywał pracownik, należy poddać gruntownemu sprzątaniu, zgodnie z funkcjonującymi w podmiocie procedurami oraz zdezynfekować powierzchnie dotykowe (klamki, poręcze, uchwyty itp.).  </w:t>
      </w:r>
    </w:p>
    <w:p w14:paraId="671661FB" w14:textId="77777777" w:rsidR="00932A0E" w:rsidRDefault="00932A0E" w:rsidP="00932A0E">
      <w:pPr>
        <w:jc w:val="both"/>
      </w:pPr>
    </w:p>
    <w:p w14:paraId="60B9B7EB" w14:textId="77777777" w:rsidR="00932A0E" w:rsidRDefault="00932A0E" w:rsidP="00932A0E">
      <w:pPr>
        <w:jc w:val="both"/>
      </w:pPr>
    </w:p>
    <w:p w14:paraId="4FD19520" w14:textId="77777777" w:rsidR="00932A0E" w:rsidRDefault="00932A0E" w:rsidP="00932A0E">
      <w:pPr>
        <w:jc w:val="both"/>
      </w:pPr>
    </w:p>
    <w:p w14:paraId="3652D5E6" w14:textId="77777777" w:rsidR="00932A0E" w:rsidRDefault="00932A0E" w:rsidP="00932A0E">
      <w:pPr>
        <w:jc w:val="both"/>
      </w:pPr>
    </w:p>
    <w:p w14:paraId="22E4BA43" w14:textId="77777777" w:rsidR="00932A0E" w:rsidRDefault="00932A0E" w:rsidP="00932A0E">
      <w:pPr>
        <w:jc w:val="both"/>
      </w:pPr>
    </w:p>
    <w:p w14:paraId="3BCA70C9" w14:textId="77777777" w:rsidR="00932A0E" w:rsidRDefault="00932A0E" w:rsidP="00932A0E">
      <w:pPr>
        <w:jc w:val="both"/>
      </w:pPr>
    </w:p>
    <w:p w14:paraId="60559DB1" w14:textId="77777777" w:rsidR="00932A0E" w:rsidRDefault="00932A0E" w:rsidP="00932A0E">
      <w:pPr>
        <w:jc w:val="both"/>
      </w:pPr>
    </w:p>
    <w:p w14:paraId="4F8F84DD" w14:textId="77777777" w:rsidR="00932A0E" w:rsidRDefault="00932A0E" w:rsidP="00932A0E">
      <w:pPr>
        <w:jc w:val="both"/>
      </w:pPr>
    </w:p>
    <w:p w14:paraId="4FE8EBE6" w14:textId="77777777" w:rsidR="00932A0E" w:rsidRDefault="00932A0E" w:rsidP="00932A0E">
      <w:pPr>
        <w:jc w:val="both"/>
      </w:pPr>
    </w:p>
    <w:p w14:paraId="35AEB9B0" w14:textId="77777777" w:rsidR="0066278D" w:rsidRDefault="0066278D" w:rsidP="00932A0E">
      <w:pPr>
        <w:jc w:val="both"/>
      </w:pPr>
    </w:p>
    <w:p w14:paraId="0B165455" w14:textId="77777777" w:rsidR="00932A0E" w:rsidRDefault="00932A0E" w:rsidP="00932A0E">
      <w:pPr>
        <w:jc w:val="both"/>
      </w:pPr>
    </w:p>
    <w:p w14:paraId="72ADE79D" w14:textId="77777777" w:rsidR="00932A0E" w:rsidRDefault="00932A0E" w:rsidP="00932A0E">
      <w:pPr>
        <w:jc w:val="both"/>
        <w:rPr>
          <w:b/>
        </w:rPr>
      </w:pPr>
      <w:r>
        <w:rPr>
          <w:b/>
        </w:rPr>
        <w:lastRenderedPageBreak/>
        <w:t xml:space="preserve">                                                                                                                             </w:t>
      </w:r>
      <w:r w:rsidRPr="00556F7C">
        <w:rPr>
          <w:b/>
        </w:rPr>
        <w:t>Załącznik nr 1</w:t>
      </w:r>
    </w:p>
    <w:p w14:paraId="149B6EB8" w14:textId="77777777" w:rsidR="00932A0E" w:rsidRPr="00556F7C" w:rsidRDefault="00932A0E" w:rsidP="00932A0E">
      <w:pPr>
        <w:jc w:val="both"/>
        <w:rPr>
          <w:b/>
        </w:rPr>
      </w:pPr>
    </w:p>
    <w:p w14:paraId="29F345E9" w14:textId="77777777" w:rsidR="00932A0E" w:rsidRDefault="00932A0E" w:rsidP="00932A0E">
      <w:pPr>
        <w:jc w:val="both"/>
      </w:pPr>
    </w:p>
    <w:p w14:paraId="74CDD6E7" w14:textId="77777777" w:rsidR="00932A0E" w:rsidRDefault="00932A0E" w:rsidP="00932A0E">
      <w:pPr>
        <w:jc w:val="both"/>
      </w:pPr>
      <w:r w:rsidRPr="00B87B61">
        <w:rPr>
          <w:noProof/>
          <w:lang w:eastAsia="pl-PL"/>
        </w:rPr>
        <w:drawing>
          <wp:inline distT="0" distB="0" distL="0" distR="0" wp14:anchorId="4A988860" wp14:editId="58B4AEE7">
            <wp:extent cx="5760720" cy="5687695"/>
            <wp:effectExtent l="0" t="0" r="0" b="8255"/>
            <wp:docPr id="5" name="Obraz 5" descr="Artykuły – Strona 3 – Śląsk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ykuły – Strona 3 – Śląska.t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687695"/>
                    </a:xfrm>
                    <a:prstGeom prst="rect">
                      <a:avLst/>
                    </a:prstGeom>
                    <a:noFill/>
                    <a:ln>
                      <a:noFill/>
                    </a:ln>
                  </pic:spPr>
                </pic:pic>
              </a:graphicData>
            </a:graphic>
          </wp:inline>
        </w:drawing>
      </w:r>
    </w:p>
    <w:p w14:paraId="17BA6544" w14:textId="77777777" w:rsidR="00932A0E" w:rsidRDefault="00932A0E" w:rsidP="00932A0E">
      <w:pPr>
        <w:jc w:val="both"/>
      </w:pPr>
    </w:p>
    <w:p w14:paraId="64CB933B" w14:textId="77777777" w:rsidR="00932A0E" w:rsidRDefault="00932A0E" w:rsidP="00932A0E">
      <w:pPr>
        <w:jc w:val="both"/>
      </w:pPr>
    </w:p>
    <w:p w14:paraId="70DC1ABE" w14:textId="77777777" w:rsidR="00932A0E" w:rsidRDefault="00932A0E" w:rsidP="00932A0E">
      <w:pPr>
        <w:jc w:val="both"/>
      </w:pPr>
    </w:p>
    <w:p w14:paraId="46FAE2D5" w14:textId="77777777" w:rsidR="00932A0E" w:rsidRDefault="00932A0E" w:rsidP="00932A0E">
      <w:pPr>
        <w:jc w:val="both"/>
      </w:pPr>
    </w:p>
    <w:p w14:paraId="21DCF04E" w14:textId="77777777" w:rsidR="00932A0E" w:rsidRDefault="00932A0E" w:rsidP="00932A0E">
      <w:pPr>
        <w:jc w:val="both"/>
      </w:pPr>
    </w:p>
    <w:p w14:paraId="33FB9B88" w14:textId="77777777" w:rsidR="00932A0E" w:rsidRDefault="00932A0E" w:rsidP="00932A0E">
      <w:pPr>
        <w:jc w:val="both"/>
      </w:pPr>
    </w:p>
    <w:p w14:paraId="568A76EA" w14:textId="77777777" w:rsidR="00932A0E" w:rsidRDefault="00932A0E" w:rsidP="00932A0E">
      <w:pPr>
        <w:jc w:val="both"/>
      </w:pPr>
    </w:p>
    <w:p w14:paraId="1900C5ED" w14:textId="77777777" w:rsidR="00932A0E" w:rsidRDefault="00932A0E" w:rsidP="00932A0E">
      <w:pPr>
        <w:jc w:val="both"/>
      </w:pPr>
    </w:p>
    <w:p w14:paraId="4DB5E38C" w14:textId="77777777" w:rsidR="00932A0E" w:rsidRDefault="00932A0E" w:rsidP="00932A0E">
      <w:pPr>
        <w:jc w:val="both"/>
        <w:rPr>
          <w:b/>
        </w:rPr>
      </w:pPr>
      <w:r>
        <w:rPr>
          <w:b/>
        </w:rPr>
        <w:lastRenderedPageBreak/>
        <w:t xml:space="preserve">                                                                                                                             </w:t>
      </w:r>
      <w:r w:rsidRPr="00556F7C">
        <w:rPr>
          <w:b/>
        </w:rPr>
        <w:t xml:space="preserve">Załącznik nr </w:t>
      </w:r>
      <w:r>
        <w:rPr>
          <w:b/>
        </w:rPr>
        <w:t>2</w:t>
      </w:r>
    </w:p>
    <w:p w14:paraId="55E75284" w14:textId="77777777" w:rsidR="00932A0E" w:rsidRDefault="00932A0E" w:rsidP="00932A0E">
      <w:pPr>
        <w:jc w:val="both"/>
      </w:pPr>
    </w:p>
    <w:p w14:paraId="265577EF" w14:textId="77777777" w:rsidR="00932A0E" w:rsidRDefault="00932A0E" w:rsidP="00932A0E">
      <w:pPr>
        <w:jc w:val="both"/>
      </w:pPr>
      <w:r w:rsidRPr="00B87B61">
        <w:rPr>
          <w:noProof/>
          <w:lang w:eastAsia="pl-PL"/>
        </w:rPr>
        <w:drawing>
          <wp:inline distT="0" distB="0" distL="0" distR="0" wp14:anchorId="26A6C091" wp14:editId="66363CB0">
            <wp:extent cx="5760720" cy="74187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18705"/>
                    </a:xfrm>
                    <a:prstGeom prst="rect">
                      <a:avLst/>
                    </a:prstGeom>
                    <a:noFill/>
                    <a:ln>
                      <a:noFill/>
                    </a:ln>
                  </pic:spPr>
                </pic:pic>
              </a:graphicData>
            </a:graphic>
          </wp:inline>
        </w:drawing>
      </w:r>
    </w:p>
    <w:p w14:paraId="37E6C778" w14:textId="77777777" w:rsidR="00932A0E" w:rsidRDefault="00932A0E" w:rsidP="00932A0E">
      <w:pPr>
        <w:jc w:val="both"/>
      </w:pPr>
    </w:p>
    <w:p w14:paraId="2B7F108D" w14:textId="77777777" w:rsidR="00932A0E" w:rsidRDefault="00932A0E" w:rsidP="00932A0E">
      <w:pPr>
        <w:jc w:val="both"/>
      </w:pPr>
    </w:p>
    <w:p w14:paraId="44AAAF6A" w14:textId="77777777" w:rsidR="00932A0E" w:rsidRDefault="00932A0E" w:rsidP="00932A0E">
      <w:pPr>
        <w:jc w:val="both"/>
      </w:pPr>
    </w:p>
    <w:p w14:paraId="63184634" w14:textId="77777777" w:rsidR="00932A0E" w:rsidRDefault="00932A0E" w:rsidP="00932A0E">
      <w:pPr>
        <w:jc w:val="both"/>
      </w:pPr>
    </w:p>
    <w:p w14:paraId="354A2AC8" w14:textId="77777777" w:rsidR="00932A0E" w:rsidRPr="00D04122" w:rsidRDefault="00932A0E" w:rsidP="00932A0E">
      <w:pPr>
        <w:jc w:val="both"/>
        <w:rPr>
          <w:b/>
        </w:rPr>
      </w:pPr>
      <w:r>
        <w:rPr>
          <w:b/>
        </w:rPr>
        <w:t xml:space="preserve">                                                                                                                             </w:t>
      </w:r>
      <w:r w:rsidRPr="00D04122">
        <w:rPr>
          <w:b/>
        </w:rPr>
        <w:t>Załącznik nr 3</w:t>
      </w:r>
    </w:p>
    <w:tbl>
      <w:tblPr>
        <w:tblStyle w:val="Tabela-Siatka"/>
        <w:tblW w:w="5000" w:type="pct"/>
        <w:tblLook w:val="04A0" w:firstRow="1" w:lastRow="0" w:firstColumn="1" w:lastColumn="0" w:noHBand="0" w:noVBand="1"/>
      </w:tblPr>
      <w:tblGrid>
        <w:gridCol w:w="2739"/>
        <w:gridCol w:w="839"/>
        <w:gridCol w:w="881"/>
        <w:gridCol w:w="839"/>
        <w:gridCol w:w="1102"/>
        <w:gridCol w:w="1013"/>
        <w:gridCol w:w="2018"/>
      </w:tblGrid>
      <w:tr w:rsidR="00932A0E" w:rsidRPr="00B87B61" w14:paraId="7BEAA38D" w14:textId="77777777" w:rsidTr="00932A0E">
        <w:tc>
          <w:tcPr>
            <w:tcW w:w="1452" w:type="pct"/>
            <w:vMerge w:val="restart"/>
          </w:tcPr>
          <w:p w14:paraId="79581817" w14:textId="77777777" w:rsidR="00932A0E" w:rsidRPr="00CE70A2" w:rsidRDefault="00932A0E" w:rsidP="00932A0E">
            <w:pPr>
              <w:rPr>
                <w:rFonts w:cs="Times New Roman"/>
                <w:b/>
              </w:rPr>
            </w:pPr>
            <w:r w:rsidRPr="00CE70A2">
              <w:rPr>
                <w:rFonts w:cs="Times New Roman"/>
                <w:b/>
              </w:rPr>
              <w:t>Dezynfekowane powierzchnie</w:t>
            </w:r>
          </w:p>
        </w:tc>
        <w:tc>
          <w:tcPr>
            <w:tcW w:w="2478" w:type="pct"/>
            <w:gridSpan w:val="5"/>
          </w:tcPr>
          <w:p w14:paraId="43A1179A" w14:textId="77777777" w:rsidR="00932A0E" w:rsidRPr="00B87B61" w:rsidRDefault="00932A0E" w:rsidP="00932A0E">
            <w:pPr>
              <w:jc w:val="center"/>
              <w:rPr>
                <w:rFonts w:cs="Times New Roman"/>
              </w:rPr>
            </w:pPr>
            <w:r w:rsidRPr="00B87B61">
              <w:rPr>
                <w:rFonts w:cs="Times New Roman"/>
              </w:rPr>
              <w:t>Data , podpis pracownika potwierdzający dezynfekcję pozycji</w:t>
            </w:r>
          </w:p>
        </w:tc>
        <w:tc>
          <w:tcPr>
            <w:tcW w:w="1070" w:type="pct"/>
          </w:tcPr>
          <w:p w14:paraId="1613427E" w14:textId="77777777" w:rsidR="00932A0E" w:rsidRPr="00B87B61" w:rsidRDefault="00932A0E" w:rsidP="00932A0E">
            <w:pPr>
              <w:jc w:val="center"/>
              <w:rPr>
                <w:rFonts w:cs="Times New Roman"/>
              </w:rPr>
            </w:pPr>
            <w:r w:rsidRPr="00B87B61">
              <w:rPr>
                <w:rFonts w:cs="Times New Roman"/>
              </w:rPr>
              <w:t>uwagi</w:t>
            </w:r>
          </w:p>
        </w:tc>
      </w:tr>
      <w:tr w:rsidR="00932A0E" w:rsidRPr="00B87B61" w14:paraId="607F21F2" w14:textId="77777777" w:rsidTr="00932A0E">
        <w:tc>
          <w:tcPr>
            <w:tcW w:w="1452" w:type="pct"/>
            <w:vMerge/>
          </w:tcPr>
          <w:p w14:paraId="739158DF" w14:textId="77777777" w:rsidR="00932A0E" w:rsidRPr="00B87B61" w:rsidRDefault="00932A0E" w:rsidP="00932A0E">
            <w:pPr>
              <w:pStyle w:val="Akapitzlist"/>
              <w:shd w:val="clear" w:color="auto" w:fill="FFFFFF"/>
              <w:ind w:left="0"/>
              <w:jc w:val="both"/>
              <w:rPr>
                <w:rFonts w:ascii="Times New Roman" w:hAnsi="Times New Roman" w:cs="Times New Roman"/>
                <w:sz w:val="29"/>
                <w:szCs w:val="29"/>
              </w:rPr>
            </w:pPr>
          </w:p>
        </w:tc>
        <w:tc>
          <w:tcPr>
            <w:tcW w:w="445" w:type="pct"/>
          </w:tcPr>
          <w:p w14:paraId="2A0B5E92" w14:textId="77777777" w:rsidR="00932A0E" w:rsidRPr="00B87B61" w:rsidRDefault="00932A0E" w:rsidP="00932A0E">
            <w:pPr>
              <w:rPr>
                <w:rFonts w:cs="Times New Roman"/>
              </w:rPr>
            </w:pPr>
            <w:r w:rsidRPr="00B87B61">
              <w:rPr>
                <w:rFonts w:cs="Times New Roman"/>
              </w:rPr>
              <w:t>Data …..</w:t>
            </w:r>
          </w:p>
        </w:tc>
        <w:tc>
          <w:tcPr>
            <w:tcW w:w="467" w:type="pct"/>
          </w:tcPr>
          <w:p w14:paraId="1137CEC0" w14:textId="77777777" w:rsidR="00932A0E" w:rsidRPr="00B87B61" w:rsidRDefault="00932A0E" w:rsidP="00932A0E">
            <w:pPr>
              <w:rPr>
                <w:rFonts w:cs="Times New Roman"/>
              </w:rPr>
            </w:pPr>
            <w:r w:rsidRPr="00B87B61">
              <w:rPr>
                <w:rFonts w:cs="Times New Roman"/>
              </w:rPr>
              <w:t>Data ….</w:t>
            </w:r>
          </w:p>
        </w:tc>
        <w:tc>
          <w:tcPr>
            <w:tcW w:w="445" w:type="pct"/>
          </w:tcPr>
          <w:p w14:paraId="250348B5" w14:textId="77777777" w:rsidR="00932A0E" w:rsidRPr="00B87B61" w:rsidRDefault="00932A0E" w:rsidP="00932A0E">
            <w:pPr>
              <w:rPr>
                <w:rFonts w:cs="Times New Roman"/>
              </w:rPr>
            </w:pPr>
            <w:r w:rsidRPr="00B87B61">
              <w:rPr>
                <w:rFonts w:cs="Times New Roman"/>
              </w:rPr>
              <w:t>Data ….</w:t>
            </w:r>
          </w:p>
        </w:tc>
        <w:tc>
          <w:tcPr>
            <w:tcW w:w="584" w:type="pct"/>
          </w:tcPr>
          <w:p w14:paraId="0A0920FF" w14:textId="77777777" w:rsidR="00932A0E" w:rsidRPr="00B87B61" w:rsidRDefault="00932A0E" w:rsidP="00932A0E">
            <w:pPr>
              <w:rPr>
                <w:rFonts w:cs="Times New Roman"/>
              </w:rPr>
            </w:pPr>
            <w:r w:rsidRPr="00B87B61">
              <w:rPr>
                <w:rFonts w:cs="Times New Roman"/>
              </w:rPr>
              <w:t>Data…</w:t>
            </w:r>
          </w:p>
        </w:tc>
        <w:tc>
          <w:tcPr>
            <w:tcW w:w="537" w:type="pct"/>
          </w:tcPr>
          <w:p w14:paraId="1B4396EE" w14:textId="77777777" w:rsidR="00932A0E" w:rsidRPr="00B87B61" w:rsidRDefault="00932A0E" w:rsidP="00932A0E">
            <w:pPr>
              <w:rPr>
                <w:rFonts w:cs="Times New Roman"/>
              </w:rPr>
            </w:pPr>
            <w:r w:rsidRPr="00B87B61">
              <w:rPr>
                <w:rFonts w:cs="Times New Roman"/>
              </w:rPr>
              <w:t>Data…</w:t>
            </w:r>
          </w:p>
        </w:tc>
        <w:tc>
          <w:tcPr>
            <w:tcW w:w="1070" w:type="pct"/>
          </w:tcPr>
          <w:p w14:paraId="0B01D619" w14:textId="77777777" w:rsidR="00932A0E" w:rsidRPr="00B87B61" w:rsidRDefault="00932A0E" w:rsidP="00932A0E">
            <w:pPr>
              <w:rPr>
                <w:rFonts w:cs="Times New Roman"/>
              </w:rPr>
            </w:pPr>
          </w:p>
        </w:tc>
      </w:tr>
      <w:tr w:rsidR="00932A0E" w:rsidRPr="00B87B61" w14:paraId="12F4EBC9" w14:textId="77777777" w:rsidTr="00932A0E">
        <w:tc>
          <w:tcPr>
            <w:tcW w:w="1452" w:type="pct"/>
          </w:tcPr>
          <w:p w14:paraId="084628D8" w14:textId="77777777" w:rsidR="00932A0E" w:rsidRPr="00B87B61" w:rsidRDefault="00932A0E" w:rsidP="00932A0E">
            <w:pPr>
              <w:pStyle w:val="Akapitzlist"/>
              <w:shd w:val="clear" w:color="auto" w:fill="FFFFFF"/>
              <w:ind w:left="0"/>
              <w:rPr>
                <w:rFonts w:ascii="Times New Roman" w:hAnsi="Times New Roman" w:cs="Times New Roman"/>
                <w:sz w:val="29"/>
                <w:szCs w:val="29"/>
              </w:rPr>
            </w:pPr>
            <w:r w:rsidRPr="00B87B61">
              <w:rPr>
                <w:rFonts w:ascii="Times New Roman" w:hAnsi="Times New Roman" w:cs="Times New Roman"/>
                <w:sz w:val="29"/>
                <w:szCs w:val="29"/>
              </w:rPr>
              <w:t>ciągi komunikacyjne….</w:t>
            </w:r>
          </w:p>
        </w:tc>
        <w:tc>
          <w:tcPr>
            <w:tcW w:w="445" w:type="pct"/>
          </w:tcPr>
          <w:p w14:paraId="0699977A" w14:textId="77777777" w:rsidR="00932A0E" w:rsidRPr="00B87B61" w:rsidRDefault="00932A0E" w:rsidP="00932A0E">
            <w:pPr>
              <w:spacing w:line="600" w:lineRule="auto"/>
              <w:rPr>
                <w:rFonts w:cs="Times New Roman"/>
              </w:rPr>
            </w:pPr>
          </w:p>
        </w:tc>
        <w:tc>
          <w:tcPr>
            <w:tcW w:w="467" w:type="pct"/>
          </w:tcPr>
          <w:p w14:paraId="4D54CEDA" w14:textId="77777777" w:rsidR="00932A0E" w:rsidRPr="00B87B61" w:rsidRDefault="00932A0E" w:rsidP="00932A0E">
            <w:pPr>
              <w:spacing w:line="600" w:lineRule="auto"/>
              <w:rPr>
                <w:rFonts w:cs="Times New Roman"/>
              </w:rPr>
            </w:pPr>
          </w:p>
        </w:tc>
        <w:tc>
          <w:tcPr>
            <w:tcW w:w="445" w:type="pct"/>
          </w:tcPr>
          <w:p w14:paraId="49906F7D" w14:textId="77777777" w:rsidR="00932A0E" w:rsidRPr="00B87B61" w:rsidRDefault="00932A0E" w:rsidP="00932A0E">
            <w:pPr>
              <w:spacing w:line="600" w:lineRule="auto"/>
              <w:rPr>
                <w:rFonts w:cs="Times New Roman"/>
              </w:rPr>
            </w:pPr>
          </w:p>
        </w:tc>
        <w:tc>
          <w:tcPr>
            <w:tcW w:w="584" w:type="pct"/>
          </w:tcPr>
          <w:p w14:paraId="4511F6A3" w14:textId="77777777" w:rsidR="00932A0E" w:rsidRPr="00B87B61" w:rsidRDefault="00932A0E" w:rsidP="00932A0E">
            <w:pPr>
              <w:spacing w:line="600" w:lineRule="auto"/>
              <w:rPr>
                <w:rFonts w:cs="Times New Roman"/>
              </w:rPr>
            </w:pPr>
          </w:p>
        </w:tc>
        <w:tc>
          <w:tcPr>
            <w:tcW w:w="537" w:type="pct"/>
          </w:tcPr>
          <w:p w14:paraId="5D2F9817" w14:textId="77777777" w:rsidR="00932A0E" w:rsidRPr="00B87B61" w:rsidRDefault="00932A0E" w:rsidP="00932A0E">
            <w:pPr>
              <w:rPr>
                <w:rFonts w:cs="Times New Roman"/>
              </w:rPr>
            </w:pPr>
          </w:p>
        </w:tc>
        <w:tc>
          <w:tcPr>
            <w:tcW w:w="1070" w:type="pct"/>
          </w:tcPr>
          <w:p w14:paraId="05EA9223" w14:textId="77777777" w:rsidR="00932A0E" w:rsidRPr="00B87B61" w:rsidRDefault="00932A0E" w:rsidP="00932A0E">
            <w:pPr>
              <w:rPr>
                <w:rFonts w:cs="Times New Roman"/>
              </w:rPr>
            </w:pPr>
          </w:p>
        </w:tc>
      </w:tr>
      <w:tr w:rsidR="00932A0E" w:rsidRPr="00B87B61" w14:paraId="1C4DA47D" w14:textId="77777777" w:rsidTr="00932A0E">
        <w:tc>
          <w:tcPr>
            <w:tcW w:w="1452" w:type="pct"/>
          </w:tcPr>
          <w:p w14:paraId="590631CB" w14:textId="77777777" w:rsidR="00932A0E" w:rsidRPr="00B87B61" w:rsidRDefault="00932A0E" w:rsidP="00932A0E">
            <w:pPr>
              <w:pStyle w:val="Akapitzlist"/>
              <w:shd w:val="clear" w:color="auto" w:fill="FFFFFF"/>
              <w:ind w:left="0"/>
              <w:rPr>
                <w:rFonts w:ascii="Times New Roman" w:hAnsi="Times New Roman" w:cs="Times New Roman"/>
                <w:sz w:val="29"/>
                <w:szCs w:val="29"/>
              </w:rPr>
            </w:pPr>
            <w:r w:rsidRPr="00B87B61">
              <w:rPr>
                <w:rFonts w:ascii="Times New Roman" w:hAnsi="Times New Roman" w:cs="Times New Roman"/>
                <w:sz w:val="29"/>
                <w:szCs w:val="29"/>
              </w:rPr>
              <w:t xml:space="preserve">toalety w sali… </w:t>
            </w:r>
          </w:p>
          <w:p w14:paraId="5DB1264A" w14:textId="77777777" w:rsidR="00932A0E" w:rsidRPr="00B87B61" w:rsidRDefault="00932A0E" w:rsidP="00932A0E">
            <w:pPr>
              <w:rPr>
                <w:rFonts w:cs="Times New Roman"/>
              </w:rPr>
            </w:pPr>
          </w:p>
        </w:tc>
        <w:tc>
          <w:tcPr>
            <w:tcW w:w="445" w:type="pct"/>
          </w:tcPr>
          <w:p w14:paraId="7016D426" w14:textId="77777777" w:rsidR="00932A0E" w:rsidRPr="00B87B61" w:rsidRDefault="00932A0E" w:rsidP="00932A0E">
            <w:pPr>
              <w:spacing w:line="600" w:lineRule="auto"/>
              <w:rPr>
                <w:rFonts w:cs="Times New Roman"/>
              </w:rPr>
            </w:pPr>
          </w:p>
        </w:tc>
        <w:tc>
          <w:tcPr>
            <w:tcW w:w="467" w:type="pct"/>
          </w:tcPr>
          <w:p w14:paraId="36D5ABE4" w14:textId="77777777" w:rsidR="00932A0E" w:rsidRPr="00B87B61" w:rsidRDefault="00932A0E" w:rsidP="00932A0E">
            <w:pPr>
              <w:spacing w:line="600" w:lineRule="auto"/>
              <w:rPr>
                <w:rFonts w:cs="Times New Roman"/>
              </w:rPr>
            </w:pPr>
          </w:p>
        </w:tc>
        <w:tc>
          <w:tcPr>
            <w:tcW w:w="445" w:type="pct"/>
          </w:tcPr>
          <w:p w14:paraId="3E302DDC" w14:textId="77777777" w:rsidR="00932A0E" w:rsidRPr="00B87B61" w:rsidRDefault="00932A0E" w:rsidP="00932A0E">
            <w:pPr>
              <w:spacing w:line="600" w:lineRule="auto"/>
              <w:rPr>
                <w:rFonts w:cs="Times New Roman"/>
              </w:rPr>
            </w:pPr>
          </w:p>
        </w:tc>
        <w:tc>
          <w:tcPr>
            <w:tcW w:w="584" w:type="pct"/>
          </w:tcPr>
          <w:p w14:paraId="595C1734" w14:textId="77777777" w:rsidR="00932A0E" w:rsidRPr="00B87B61" w:rsidRDefault="00932A0E" w:rsidP="00932A0E">
            <w:pPr>
              <w:spacing w:line="600" w:lineRule="auto"/>
              <w:rPr>
                <w:rFonts w:cs="Times New Roman"/>
              </w:rPr>
            </w:pPr>
          </w:p>
        </w:tc>
        <w:tc>
          <w:tcPr>
            <w:tcW w:w="537" w:type="pct"/>
          </w:tcPr>
          <w:p w14:paraId="3CF30E44" w14:textId="77777777" w:rsidR="00932A0E" w:rsidRPr="00B87B61" w:rsidRDefault="00932A0E" w:rsidP="00932A0E">
            <w:pPr>
              <w:rPr>
                <w:rFonts w:cs="Times New Roman"/>
              </w:rPr>
            </w:pPr>
          </w:p>
        </w:tc>
        <w:tc>
          <w:tcPr>
            <w:tcW w:w="1070" w:type="pct"/>
          </w:tcPr>
          <w:p w14:paraId="53772184" w14:textId="77777777" w:rsidR="00932A0E" w:rsidRPr="00B87B61" w:rsidRDefault="00932A0E" w:rsidP="00932A0E">
            <w:pPr>
              <w:rPr>
                <w:rFonts w:cs="Times New Roman"/>
              </w:rPr>
            </w:pPr>
          </w:p>
        </w:tc>
      </w:tr>
      <w:tr w:rsidR="00932A0E" w:rsidRPr="00B87B61" w14:paraId="3DFE22BA" w14:textId="77777777" w:rsidTr="00932A0E">
        <w:tc>
          <w:tcPr>
            <w:tcW w:w="1452" w:type="pct"/>
          </w:tcPr>
          <w:p w14:paraId="69AC1996" w14:textId="77777777" w:rsidR="00932A0E" w:rsidRPr="00B87B61" w:rsidRDefault="00932A0E" w:rsidP="00932A0E">
            <w:pPr>
              <w:rPr>
                <w:rFonts w:cs="Times New Roman"/>
              </w:rPr>
            </w:pPr>
            <w:r w:rsidRPr="00B87B61">
              <w:rPr>
                <w:rFonts w:cs="Times New Roman"/>
                <w:sz w:val="29"/>
                <w:szCs w:val="29"/>
              </w:rPr>
              <w:t>dozowniki w sali …</w:t>
            </w:r>
          </w:p>
        </w:tc>
        <w:tc>
          <w:tcPr>
            <w:tcW w:w="445" w:type="pct"/>
          </w:tcPr>
          <w:p w14:paraId="0A5E88F4" w14:textId="77777777" w:rsidR="00932A0E" w:rsidRPr="00B87B61" w:rsidRDefault="00932A0E" w:rsidP="00932A0E">
            <w:pPr>
              <w:spacing w:line="600" w:lineRule="auto"/>
              <w:rPr>
                <w:rFonts w:cs="Times New Roman"/>
              </w:rPr>
            </w:pPr>
          </w:p>
        </w:tc>
        <w:tc>
          <w:tcPr>
            <w:tcW w:w="467" w:type="pct"/>
          </w:tcPr>
          <w:p w14:paraId="67B8BCF9" w14:textId="77777777" w:rsidR="00932A0E" w:rsidRPr="00B87B61" w:rsidRDefault="00932A0E" w:rsidP="00932A0E">
            <w:pPr>
              <w:spacing w:line="600" w:lineRule="auto"/>
              <w:rPr>
                <w:rFonts w:cs="Times New Roman"/>
              </w:rPr>
            </w:pPr>
          </w:p>
        </w:tc>
        <w:tc>
          <w:tcPr>
            <w:tcW w:w="445" w:type="pct"/>
          </w:tcPr>
          <w:p w14:paraId="35368F79" w14:textId="77777777" w:rsidR="00932A0E" w:rsidRPr="00B87B61" w:rsidRDefault="00932A0E" w:rsidP="00932A0E">
            <w:pPr>
              <w:spacing w:line="600" w:lineRule="auto"/>
              <w:rPr>
                <w:rFonts w:cs="Times New Roman"/>
              </w:rPr>
            </w:pPr>
          </w:p>
        </w:tc>
        <w:tc>
          <w:tcPr>
            <w:tcW w:w="584" w:type="pct"/>
          </w:tcPr>
          <w:p w14:paraId="092AE7D5" w14:textId="77777777" w:rsidR="00932A0E" w:rsidRPr="00B87B61" w:rsidRDefault="00932A0E" w:rsidP="00932A0E">
            <w:pPr>
              <w:spacing w:line="600" w:lineRule="auto"/>
              <w:rPr>
                <w:rFonts w:cs="Times New Roman"/>
              </w:rPr>
            </w:pPr>
          </w:p>
        </w:tc>
        <w:tc>
          <w:tcPr>
            <w:tcW w:w="537" w:type="pct"/>
          </w:tcPr>
          <w:p w14:paraId="4E0C85CF" w14:textId="77777777" w:rsidR="00932A0E" w:rsidRPr="00B87B61" w:rsidRDefault="00932A0E" w:rsidP="00932A0E">
            <w:pPr>
              <w:rPr>
                <w:rFonts w:cs="Times New Roman"/>
              </w:rPr>
            </w:pPr>
          </w:p>
        </w:tc>
        <w:tc>
          <w:tcPr>
            <w:tcW w:w="1070" w:type="pct"/>
          </w:tcPr>
          <w:p w14:paraId="51762F37" w14:textId="77777777" w:rsidR="00932A0E" w:rsidRPr="00B87B61" w:rsidRDefault="00932A0E" w:rsidP="00932A0E">
            <w:pPr>
              <w:rPr>
                <w:rFonts w:cs="Times New Roman"/>
              </w:rPr>
            </w:pPr>
          </w:p>
        </w:tc>
      </w:tr>
      <w:tr w:rsidR="00932A0E" w:rsidRPr="00B87B61" w14:paraId="7271A9DE" w14:textId="77777777" w:rsidTr="00932A0E">
        <w:tc>
          <w:tcPr>
            <w:tcW w:w="1452" w:type="pct"/>
          </w:tcPr>
          <w:p w14:paraId="598719ED" w14:textId="77777777" w:rsidR="00932A0E" w:rsidRPr="00B87B61" w:rsidRDefault="00932A0E" w:rsidP="00932A0E">
            <w:pPr>
              <w:pStyle w:val="Akapitzlist"/>
              <w:shd w:val="clear" w:color="auto" w:fill="FFFFFF"/>
              <w:ind w:left="306" w:hanging="306"/>
              <w:rPr>
                <w:rFonts w:ascii="Times New Roman" w:hAnsi="Times New Roman" w:cs="Times New Roman"/>
                <w:sz w:val="29"/>
                <w:szCs w:val="29"/>
              </w:rPr>
            </w:pPr>
            <w:r w:rsidRPr="00B87B61">
              <w:rPr>
                <w:rFonts w:ascii="Times New Roman" w:hAnsi="Times New Roman" w:cs="Times New Roman"/>
                <w:sz w:val="29"/>
                <w:szCs w:val="29"/>
              </w:rPr>
              <w:t>klamki sala..</w:t>
            </w:r>
          </w:p>
          <w:p w14:paraId="2EFA8991" w14:textId="77777777" w:rsidR="00932A0E" w:rsidRPr="00B87B61" w:rsidRDefault="00932A0E" w:rsidP="00932A0E">
            <w:pPr>
              <w:pStyle w:val="Akapitzlist"/>
              <w:shd w:val="clear" w:color="auto" w:fill="FFFFFF"/>
              <w:ind w:left="22" w:hanging="22"/>
              <w:rPr>
                <w:rFonts w:ascii="Times New Roman" w:hAnsi="Times New Roman" w:cs="Times New Roman"/>
              </w:rPr>
            </w:pPr>
          </w:p>
        </w:tc>
        <w:tc>
          <w:tcPr>
            <w:tcW w:w="445" w:type="pct"/>
          </w:tcPr>
          <w:p w14:paraId="5C7C4BCD" w14:textId="77777777" w:rsidR="00932A0E" w:rsidRPr="00B87B61" w:rsidRDefault="00932A0E" w:rsidP="00932A0E">
            <w:pPr>
              <w:spacing w:line="600" w:lineRule="auto"/>
              <w:rPr>
                <w:rFonts w:cs="Times New Roman"/>
              </w:rPr>
            </w:pPr>
          </w:p>
        </w:tc>
        <w:tc>
          <w:tcPr>
            <w:tcW w:w="467" w:type="pct"/>
          </w:tcPr>
          <w:p w14:paraId="2774E64B" w14:textId="77777777" w:rsidR="00932A0E" w:rsidRPr="00B87B61" w:rsidRDefault="00932A0E" w:rsidP="00932A0E">
            <w:pPr>
              <w:spacing w:line="600" w:lineRule="auto"/>
              <w:rPr>
                <w:rFonts w:cs="Times New Roman"/>
              </w:rPr>
            </w:pPr>
          </w:p>
        </w:tc>
        <w:tc>
          <w:tcPr>
            <w:tcW w:w="445" w:type="pct"/>
          </w:tcPr>
          <w:p w14:paraId="4AB39786" w14:textId="77777777" w:rsidR="00932A0E" w:rsidRPr="00B87B61" w:rsidRDefault="00932A0E" w:rsidP="00932A0E">
            <w:pPr>
              <w:spacing w:line="600" w:lineRule="auto"/>
              <w:rPr>
                <w:rFonts w:cs="Times New Roman"/>
              </w:rPr>
            </w:pPr>
          </w:p>
        </w:tc>
        <w:tc>
          <w:tcPr>
            <w:tcW w:w="584" w:type="pct"/>
          </w:tcPr>
          <w:p w14:paraId="66C8C612" w14:textId="77777777" w:rsidR="00932A0E" w:rsidRPr="00B87B61" w:rsidRDefault="00932A0E" w:rsidP="00932A0E">
            <w:pPr>
              <w:spacing w:line="600" w:lineRule="auto"/>
              <w:rPr>
                <w:rFonts w:cs="Times New Roman"/>
              </w:rPr>
            </w:pPr>
          </w:p>
        </w:tc>
        <w:tc>
          <w:tcPr>
            <w:tcW w:w="537" w:type="pct"/>
          </w:tcPr>
          <w:p w14:paraId="3F638AF0" w14:textId="77777777" w:rsidR="00932A0E" w:rsidRPr="00B87B61" w:rsidRDefault="00932A0E" w:rsidP="00932A0E">
            <w:pPr>
              <w:rPr>
                <w:rFonts w:cs="Times New Roman"/>
              </w:rPr>
            </w:pPr>
          </w:p>
        </w:tc>
        <w:tc>
          <w:tcPr>
            <w:tcW w:w="1070" w:type="pct"/>
          </w:tcPr>
          <w:p w14:paraId="68D5F054" w14:textId="77777777" w:rsidR="00932A0E" w:rsidRPr="00B87B61" w:rsidRDefault="00932A0E" w:rsidP="00932A0E">
            <w:pPr>
              <w:rPr>
                <w:rFonts w:cs="Times New Roman"/>
              </w:rPr>
            </w:pPr>
          </w:p>
        </w:tc>
      </w:tr>
      <w:tr w:rsidR="00932A0E" w:rsidRPr="00B87B61" w14:paraId="1C9B2623" w14:textId="77777777" w:rsidTr="00932A0E">
        <w:tc>
          <w:tcPr>
            <w:tcW w:w="1452" w:type="pct"/>
          </w:tcPr>
          <w:p w14:paraId="0D8EA44F" w14:textId="77777777" w:rsidR="00932A0E" w:rsidRPr="00B87B61" w:rsidRDefault="00932A0E" w:rsidP="00932A0E">
            <w:pPr>
              <w:rPr>
                <w:rFonts w:cs="Times New Roman"/>
              </w:rPr>
            </w:pPr>
            <w:r w:rsidRPr="00B87B61">
              <w:rPr>
                <w:rFonts w:cs="Times New Roman"/>
                <w:sz w:val="29"/>
                <w:szCs w:val="29"/>
              </w:rPr>
              <w:t>klawiatura sala</w:t>
            </w:r>
          </w:p>
        </w:tc>
        <w:tc>
          <w:tcPr>
            <w:tcW w:w="445" w:type="pct"/>
          </w:tcPr>
          <w:p w14:paraId="34422B83" w14:textId="77777777" w:rsidR="00932A0E" w:rsidRPr="00B87B61" w:rsidRDefault="00932A0E" w:rsidP="00932A0E">
            <w:pPr>
              <w:spacing w:line="600" w:lineRule="auto"/>
              <w:rPr>
                <w:rFonts w:cs="Times New Roman"/>
              </w:rPr>
            </w:pPr>
          </w:p>
        </w:tc>
        <w:tc>
          <w:tcPr>
            <w:tcW w:w="467" w:type="pct"/>
          </w:tcPr>
          <w:p w14:paraId="698C1EFF" w14:textId="77777777" w:rsidR="00932A0E" w:rsidRPr="00B87B61" w:rsidRDefault="00932A0E" w:rsidP="00932A0E">
            <w:pPr>
              <w:spacing w:line="600" w:lineRule="auto"/>
              <w:rPr>
                <w:rFonts w:cs="Times New Roman"/>
              </w:rPr>
            </w:pPr>
          </w:p>
        </w:tc>
        <w:tc>
          <w:tcPr>
            <w:tcW w:w="445" w:type="pct"/>
          </w:tcPr>
          <w:p w14:paraId="3F8E17BF" w14:textId="77777777" w:rsidR="00932A0E" w:rsidRPr="00B87B61" w:rsidRDefault="00932A0E" w:rsidP="00932A0E">
            <w:pPr>
              <w:spacing w:line="600" w:lineRule="auto"/>
              <w:rPr>
                <w:rFonts w:cs="Times New Roman"/>
              </w:rPr>
            </w:pPr>
          </w:p>
        </w:tc>
        <w:tc>
          <w:tcPr>
            <w:tcW w:w="584" w:type="pct"/>
          </w:tcPr>
          <w:p w14:paraId="4931BE92" w14:textId="77777777" w:rsidR="00932A0E" w:rsidRPr="00B87B61" w:rsidRDefault="00932A0E" w:rsidP="00932A0E">
            <w:pPr>
              <w:spacing w:line="600" w:lineRule="auto"/>
              <w:rPr>
                <w:rFonts w:cs="Times New Roman"/>
              </w:rPr>
            </w:pPr>
          </w:p>
        </w:tc>
        <w:tc>
          <w:tcPr>
            <w:tcW w:w="537" w:type="pct"/>
          </w:tcPr>
          <w:p w14:paraId="1468CC1F" w14:textId="77777777" w:rsidR="00932A0E" w:rsidRPr="00B87B61" w:rsidRDefault="00932A0E" w:rsidP="00932A0E">
            <w:pPr>
              <w:rPr>
                <w:rFonts w:cs="Times New Roman"/>
              </w:rPr>
            </w:pPr>
          </w:p>
        </w:tc>
        <w:tc>
          <w:tcPr>
            <w:tcW w:w="1070" w:type="pct"/>
          </w:tcPr>
          <w:p w14:paraId="136B7604" w14:textId="77777777" w:rsidR="00932A0E" w:rsidRPr="00B87B61" w:rsidRDefault="00932A0E" w:rsidP="00932A0E">
            <w:pPr>
              <w:rPr>
                <w:rFonts w:cs="Times New Roman"/>
              </w:rPr>
            </w:pPr>
          </w:p>
        </w:tc>
      </w:tr>
      <w:tr w:rsidR="00932A0E" w:rsidRPr="00B87B61" w14:paraId="7F5E210A" w14:textId="77777777" w:rsidTr="00932A0E">
        <w:tc>
          <w:tcPr>
            <w:tcW w:w="1452" w:type="pct"/>
          </w:tcPr>
          <w:p w14:paraId="0712C66A" w14:textId="77777777" w:rsidR="00932A0E" w:rsidRPr="00B87B61" w:rsidRDefault="00932A0E" w:rsidP="00932A0E">
            <w:pPr>
              <w:rPr>
                <w:rFonts w:cs="Times New Roman"/>
                <w:sz w:val="29"/>
                <w:szCs w:val="29"/>
              </w:rPr>
            </w:pPr>
            <w:r w:rsidRPr="00B87B61">
              <w:rPr>
                <w:rFonts w:cs="Times New Roman"/>
                <w:sz w:val="29"/>
                <w:szCs w:val="29"/>
              </w:rPr>
              <w:t>monitor sala ..</w:t>
            </w:r>
          </w:p>
        </w:tc>
        <w:tc>
          <w:tcPr>
            <w:tcW w:w="445" w:type="pct"/>
          </w:tcPr>
          <w:p w14:paraId="76527EBC" w14:textId="77777777" w:rsidR="00932A0E" w:rsidRPr="00B87B61" w:rsidRDefault="00932A0E" w:rsidP="00932A0E">
            <w:pPr>
              <w:spacing w:line="600" w:lineRule="auto"/>
              <w:rPr>
                <w:rFonts w:cs="Times New Roman"/>
              </w:rPr>
            </w:pPr>
          </w:p>
        </w:tc>
        <w:tc>
          <w:tcPr>
            <w:tcW w:w="467" w:type="pct"/>
          </w:tcPr>
          <w:p w14:paraId="55D4F545" w14:textId="77777777" w:rsidR="00932A0E" w:rsidRPr="00B87B61" w:rsidRDefault="00932A0E" w:rsidP="00932A0E">
            <w:pPr>
              <w:spacing w:line="600" w:lineRule="auto"/>
              <w:rPr>
                <w:rFonts w:cs="Times New Roman"/>
              </w:rPr>
            </w:pPr>
          </w:p>
        </w:tc>
        <w:tc>
          <w:tcPr>
            <w:tcW w:w="445" w:type="pct"/>
          </w:tcPr>
          <w:p w14:paraId="65D24563" w14:textId="77777777" w:rsidR="00932A0E" w:rsidRPr="00B87B61" w:rsidRDefault="00932A0E" w:rsidP="00932A0E">
            <w:pPr>
              <w:spacing w:line="600" w:lineRule="auto"/>
              <w:rPr>
                <w:rFonts w:cs="Times New Roman"/>
              </w:rPr>
            </w:pPr>
          </w:p>
        </w:tc>
        <w:tc>
          <w:tcPr>
            <w:tcW w:w="584" w:type="pct"/>
          </w:tcPr>
          <w:p w14:paraId="4EBCC154" w14:textId="77777777" w:rsidR="00932A0E" w:rsidRPr="00B87B61" w:rsidRDefault="00932A0E" w:rsidP="00932A0E">
            <w:pPr>
              <w:spacing w:line="600" w:lineRule="auto"/>
              <w:rPr>
                <w:rFonts w:cs="Times New Roman"/>
              </w:rPr>
            </w:pPr>
          </w:p>
        </w:tc>
        <w:tc>
          <w:tcPr>
            <w:tcW w:w="537" w:type="pct"/>
          </w:tcPr>
          <w:p w14:paraId="3A518F9A" w14:textId="77777777" w:rsidR="00932A0E" w:rsidRPr="00B87B61" w:rsidRDefault="00932A0E" w:rsidP="00932A0E">
            <w:pPr>
              <w:rPr>
                <w:rFonts w:cs="Times New Roman"/>
              </w:rPr>
            </w:pPr>
          </w:p>
        </w:tc>
        <w:tc>
          <w:tcPr>
            <w:tcW w:w="1070" w:type="pct"/>
          </w:tcPr>
          <w:p w14:paraId="65FEE9D9" w14:textId="77777777" w:rsidR="00932A0E" w:rsidRPr="00B87B61" w:rsidRDefault="00932A0E" w:rsidP="00932A0E">
            <w:pPr>
              <w:rPr>
                <w:rFonts w:cs="Times New Roman"/>
              </w:rPr>
            </w:pPr>
          </w:p>
        </w:tc>
      </w:tr>
      <w:tr w:rsidR="00932A0E" w:rsidRPr="00B87B61" w14:paraId="654E739B" w14:textId="77777777" w:rsidTr="00932A0E">
        <w:tc>
          <w:tcPr>
            <w:tcW w:w="1452" w:type="pct"/>
          </w:tcPr>
          <w:p w14:paraId="59267C76" w14:textId="77777777" w:rsidR="00932A0E" w:rsidRPr="00B87B61" w:rsidRDefault="00932A0E" w:rsidP="00932A0E">
            <w:pPr>
              <w:pStyle w:val="Akapitzlist"/>
              <w:shd w:val="clear" w:color="auto" w:fill="FFFFFF"/>
              <w:ind w:left="22" w:hanging="22"/>
              <w:rPr>
                <w:rFonts w:ascii="Times New Roman" w:hAnsi="Times New Roman" w:cs="Times New Roman"/>
                <w:sz w:val="29"/>
                <w:szCs w:val="29"/>
              </w:rPr>
            </w:pPr>
            <w:r w:rsidRPr="00B87B61">
              <w:rPr>
                <w:rFonts w:ascii="Times New Roman" w:hAnsi="Times New Roman" w:cs="Times New Roman"/>
                <w:sz w:val="29"/>
                <w:szCs w:val="29"/>
              </w:rPr>
              <w:t>włączniki sala..</w:t>
            </w:r>
          </w:p>
          <w:p w14:paraId="34819036" w14:textId="77777777" w:rsidR="00932A0E" w:rsidRPr="00B87B61" w:rsidRDefault="00932A0E" w:rsidP="00932A0E">
            <w:pPr>
              <w:rPr>
                <w:rFonts w:cs="Times New Roman"/>
              </w:rPr>
            </w:pPr>
          </w:p>
        </w:tc>
        <w:tc>
          <w:tcPr>
            <w:tcW w:w="445" w:type="pct"/>
          </w:tcPr>
          <w:p w14:paraId="69863D2F" w14:textId="77777777" w:rsidR="00932A0E" w:rsidRPr="00B87B61" w:rsidRDefault="00932A0E" w:rsidP="00932A0E">
            <w:pPr>
              <w:spacing w:line="600" w:lineRule="auto"/>
              <w:rPr>
                <w:rFonts w:cs="Times New Roman"/>
              </w:rPr>
            </w:pPr>
          </w:p>
        </w:tc>
        <w:tc>
          <w:tcPr>
            <w:tcW w:w="467" w:type="pct"/>
          </w:tcPr>
          <w:p w14:paraId="5DE61E8C" w14:textId="77777777" w:rsidR="00932A0E" w:rsidRPr="00B87B61" w:rsidRDefault="00932A0E" w:rsidP="00932A0E">
            <w:pPr>
              <w:spacing w:line="600" w:lineRule="auto"/>
              <w:rPr>
                <w:rFonts w:cs="Times New Roman"/>
              </w:rPr>
            </w:pPr>
          </w:p>
        </w:tc>
        <w:tc>
          <w:tcPr>
            <w:tcW w:w="445" w:type="pct"/>
          </w:tcPr>
          <w:p w14:paraId="602EBEF8" w14:textId="77777777" w:rsidR="00932A0E" w:rsidRPr="00B87B61" w:rsidRDefault="00932A0E" w:rsidP="00932A0E">
            <w:pPr>
              <w:spacing w:line="600" w:lineRule="auto"/>
              <w:rPr>
                <w:rFonts w:cs="Times New Roman"/>
              </w:rPr>
            </w:pPr>
          </w:p>
        </w:tc>
        <w:tc>
          <w:tcPr>
            <w:tcW w:w="584" w:type="pct"/>
          </w:tcPr>
          <w:p w14:paraId="7C610F53" w14:textId="77777777" w:rsidR="00932A0E" w:rsidRPr="00B87B61" w:rsidRDefault="00932A0E" w:rsidP="00932A0E">
            <w:pPr>
              <w:spacing w:line="600" w:lineRule="auto"/>
              <w:rPr>
                <w:rFonts w:cs="Times New Roman"/>
              </w:rPr>
            </w:pPr>
          </w:p>
        </w:tc>
        <w:tc>
          <w:tcPr>
            <w:tcW w:w="537" w:type="pct"/>
          </w:tcPr>
          <w:p w14:paraId="3295DE30" w14:textId="77777777" w:rsidR="00932A0E" w:rsidRPr="00B87B61" w:rsidRDefault="00932A0E" w:rsidP="00932A0E">
            <w:pPr>
              <w:rPr>
                <w:rFonts w:cs="Times New Roman"/>
              </w:rPr>
            </w:pPr>
          </w:p>
        </w:tc>
        <w:tc>
          <w:tcPr>
            <w:tcW w:w="1070" w:type="pct"/>
          </w:tcPr>
          <w:p w14:paraId="3A7994CE" w14:textId="77777777" w:rsidR="00932A0E" w:rsidRPr="00B87B61" w:rsidRDefault="00932A0E" w:rsidP="00932A0E">
            <w:pPr>
              <w:rPr>
                <w:rFonts w:cs="Times New Roman"/>
              </w:rPr>
            </w:pPr>
          </w:p>
        </w:tc>
      </w:tr>
      <w:tr w:rsidR="00932A0E" w:rsidRPr="00B87B61" w14:paraId="3F514691" w14:textId="77777777" w:rsidTr="00932A0E">
        <w:tc>
          <w:tcPr>
            <w:tcW w:w="1452" w:type="pct"/>
          </w:tcPr>
          <w:p w14:paraId="0DB5FA2C" w14:textId="77777777" w:rsidR="00932A0E" w:rsidRPr="00B87B61" w:rsidRDefault="00932A0E" w:rsidP="00932A0E">
            <w:pPr>
              <w:pStyle w:val="Akapitzlist"/>
              <w:shd w:val="clear" w:color="auto" w:fill="FFFFFF"/>
              <w:ind w:left="306" w:hanging="284"/>
              <w:rPr>
                <w:rFonts w:ascii="Times New Roman" w:hAnsi="Times New Roman" w:cs="Times New Roman"/>
                <w:sz w:val="29"/>
                <w:szCs w:val="29"/>
              </w:rPr>
            </w:pPr>
            <w:r w:rsidRPr="00B87B61">
              <w:rPr>
                <w:rFonts w:ascii="Times New Roman" w:hAnsi="Times New Roman" w:cs="Times New Roman"/>
                <w:sz w:val="29"/>
                <w:szCs w:val="29"/>
              </w:rPr>
              <w:t xml:space="preserve">poręcz… </w:t>
            </w:r>
          </w:p>
          <w:p w14:paraId="194B1CF0" w14:textId="77777777" w:rsidR="00932A0E" w:rsidRPr="00B87B61" w:rsidRDefault="00932A0E" w:rsidP="00932A0E">
            <w:pPr>
              <w:rPr>
                <w:rFonts w:cs="Times New Roman"/>
              </w:rPr>
            </w:pPr>
          </w:p>
        </w:tc>
        <w:tc>
          <w:tcPr>
            <w:tcW w:w="445" w:type="pct"/>
          </w:tcPr>
          <w:p w14:paraId="71A1EA71" w14:textId="77777777" w:rsidR="00932A0E" w:rsidRPr="00B87B61" w:rsidRDefault="00932A0E" w:rsidP="00932A0E">
            <w:pPr>
              <w:spacing w:line="600" w:lineRule="auto"/>
              <w:rPr>
                <w:rFonts w:cs="Times New Roman"/>
              </w:rPr>
            </w:pPr>
          </w:p>
        </w:tc>
        <w:tc>
          <w:tcPr>
            <w:tcW w:w="467" w:type="pct"/>
          </w:tcPr>
          <w:p w14:paraId="6BABE749" w14:textId="77777777" w:rsidR="00932A0E" w:rsidRPr="00B87B61" w:rsidRDefault="00932A0E" w:rsidP="00932A0E">
            <w:pPr>
              <w:spacing w:line="600" w:lineRule="auto"/>
              <w:rPr>
                <w:rFonts w:cs="Times New Roman"/>
              </w:rPr>
            </w:pPr>
          </w:p>
        </w:tc>
        <w:tc>
          <w:tcPr>
            <w:tcW w:w="445" w:type="pct"/>
          </w:tcPr>
          <w:p w14:paraId="3CD4CDA3" w14:textId="77777777" w:rsidR="00932A0E" w:rsidRPr="00B87B61" w:rsidRDefault="00932A0E" w:rsidP="00932A0E">
            <w:pPr>
              <w:spacing w:line="600" w:lineRule="auto"/>
              <w:rPr>
                <w:rFonts w:cs="Times New Roman"/>
              </w:rPr>
            </w:pPr>
          </w:p>
        </w:tc>
        <w:tc>
          <w:tcPr>
            <w:tcW w:w="584" w:type="pct"/>
          </w:tcPr>
          <w:p w14:paraId="4AE1B244" w14:textId="77777777" w:rsidR="00932A0E" w:rsidRPr="00B87B61" w:rsidRDefault="00932A0E" w:rsidP="00932A0E">
            <w:pPr>
              <w:spacing w:line="600" w:lineRule="auto"/>
              <w:rPr>
                <w:rFonts w:cs="Times New Roman"/>
              </w:rPr>
            </w:pPr>
          </w:p>
        </w:tc>
        <w:tc>
          <w:tcPr>
            <w:tcW w:w="537" w:type="pct"/>
          </w:tcPr>
          <w:p w14:paraId="4F80C28E" w14:textId="77777777" w:rsidR="00932A0E" w:rsidRPr="00B87B61" w:rsidRDefault="00932A0E" w:rsidP="00932A0E">
            <w:pPr>
              <w:rPr>
                <w:rFonts w:cs="Times New Roman"/>
              </w:rPr>
            </w:pPr>
          </w:p>
        </w:tc>
        <w:tc>
          <w:tcPr>
            <w:tcW w:w="1070" w:type="pct"/>
          </w:tcPr>
          <w:p w14:paraId="19B491FD" w14:textId="77777777" w:rsidR="00932A0E" w:rsidRPr="00B87B61" w:rsidRDefault="00932A0E" w:rsidP="00932A0E">
            <w:pPr>
              <w:rPr>
                <w:rFonts w:cs="Times New Roman"/>
              </w:rPr>
            </w:pPr>
          </w:p>
        </w:tc>
      </w:tr>
      <w:tr w:rsidR="00932A0E" w:rsidRPr="00B87B61" w14:paraId="442096D5" w14:textId="77777777" w:rsidTr="00932A0E">
        <w:tc>
          <w:tcPr>
            <w:tcW w:w="1452" w:type="pct"/>
          </w:tcPr>
          <w:p w14:paraId="2C0CF03C" w14:textId="77777777" w:rsidR="00932A0E" w:rsidRPr="00B87B61" w:rsidRDefault="00932A0E" w:rsidP="00932A0E">
            <w:pPr>
              <w:pStyle w:val="Akapitzlist"/>
              <w:shd w:val="clear" w:color="auto" w:fill="FFFFFF"/>
              <w:ind w:left="0"/>
              <w:rPr>
                <w:rFonts w:ascii="Times New Roman" w:hAnsi="Times New Roman" w:cs="Times New Roman"/>
                <w:sz w:val="29"/>
                <w:szCs w:val="29"/>
              </w:rPr>
            </w:pPr>
            <w:r w:rsidRPr="00B87B61">
              <w:rPr>
                <w:rFonts w:ascii="Times New Roman" w:hAnsi="Times New Roman" w:cs="Times New Roman"/>
                <w:sz w:val="29"/>
                <w:szCs w:val="29"/>
              </w:rPr>
              <w:t xml:space="preserve">blaty w salach, szafki, krzesła, </w:t>
            </w:r>
          </w:p>
        </w:tc>
        <w:tc>
          <w:tcPr>
            <w:tcW w:w="445" w:type="pct"/>
          </w:tcPr>
          <w:p w14:paraId="0768F32F" w14:textId="77777777" w:rsidR="00932A0E" w:rsidRPr="00B87B61" w:rsidRDefault="00932A0E" w:rsidP="00932A0E">
            <w:pPr>
              <w:spacing w:line="600" w:lineRule="auto"/>
              <w:rPr>
                <w:rFonts w:cs="Times New Roman"/>
              </w:rPr>
            </w:pPr>
          </w:p>
        </w:tc>
        <w:tc>
          <w:tcPr>
            <w:tcW w:w="467" w:type="pct"/>
          </w:tcPr>
          <w:p w14:paraId="60460D31" w14:textId="77777777" w:rsidR="00932A0E" w:rsidRPr="00B87B61" w:rsidRDefault="00932A0E" w:rsidP="00932A0E">
            <w:pPr>
              <w:spacing w:line="600" w:lineRule="auto"/>
              <w:rPr>
                <w:rFonts w:cs="Times New Roman"/>
              </w:rPr>
            </w:pPr>
          </w:p>
        </w:tc>
        <w:tc>
          <w:tcPr>
            <w:tcW w:w="445" w:type="pct"/>
          </w:tcPr>
          <w:p w14:paraId="7A74F6B3" w14:textId="77777777" w:rsidR="00932A0E" w:rsidRPr="00B87B61" w:rsidRDefault="00932A0E" w:rsidP="00932A0E">
            <w:pPr>
              <w:spacing w:line="600" w:lineRule="auto"/>
              <w:rPr>
                <w:rFonts w:cs="Times New Roman"/>
              </w:rPr>
            </w:pPr>
          </w:p>
        </w:tc>
        <w:tc>
          <w:tcPr>
            <w:tcW w:w="584" w:type="pct"/>
          </w:tcPr>
          <w:p w14:paraId="7429326D" w14:textId="77777777" w:rsidR="00932A0E" w:rsidRPr="00B87B61" w:rsidRDefault="00932A0E" w:rsidP="00932A0E">
            <w:pPr>
              <w:spacing w:line="600" w:lineRule="auto"/>
              <w:rPr>
                <w:rFonts w:cs="Times New Roman"/>
              </w:rPr>
            </w:pPr>
          </w:p>
        </w:tc>
        <w:tc>
          <w:tcPr>
            <w:tcW w:w="537" w:type="pct"/>
          </w:tcPr>
          <w:p w14:paraId="6B80741C" w14:textId="77777777" w:rsidR="00932A0E" w:rsidRPr="00B87B61" w:rsidRDefault="00932A0E" w:rsidP="00932A0E">
            <w:pPr>
              <w:rPr>
                <w:rFonts w:cs="Times New Roman"/>
              </w:rPr>
            </w:pPr>
          </w:p>
        </w:tc>
        <w:tc>
          <w:tcPr>
            <w:tcW w:w="1070" w:type="pct"/>
          </w:tcPr>
          <w:p w14:paraId="39F34165" w14:textId="77777777" w:rsidR="00932A0E" w:rsidRPr="00B87B61" w:rsidRDefault="00932A0E" w:rsidP="00932A0E">
            <w:pPr>
              <w:rPr>
                <w:rFonts w:cs="Times New Roman"/>
              </w:rPr>
            </w:pPr>
          </w:p>
        </w:tc>
      </w:tr>
      <w:tr w:rsidR="00932A0E" w:rsidRPr="00B87B61" w14:paraId="334DC23C" w14:textId="77777777" w:rsidTr="00932A0E">
        <w:tc>
          <w:tcPr>
            <w:tcW w:w="1452" w:type="pct"/>
          </w:tcPr>
          <w:p w14:paraId="31474CBC" w14:textId="77777777" w:rsidR="00932A0E" w:rsidRPr="00B87B61" w:rsidRDefault="00932A0E" w:rsidP="00932A0E">
            <w:pPr>
              <w:pStyle w:val="Akapitzlist"/>
              <w:shd w:val="clear" w:color="auto" w:fill="FFFFFF"/>
              <w:ind w:left="306" w:hanging="284"/>
              <w:rPr>
                <w:rFonts w:ascii="Times New Roman" w:hAnsi="Times New Roman" w:cs="Times New Roman"/>
                <w:sz w:val="29"/>
                <w:szCs w:val="29"/>
              </w:rPr>
            </w:pPr>
            <w:r w:rsidRPr="00B87B61">
              <w:rPr>
                <w:rFonts w:ascii="Times New Roman" w:hAnsi="Times New Roman" w:cs="Times New Roman"/>
                <w:sz w:val="29"/>
                <w:szCs w:val="29"/>
              </w:rPr>
              <w:t>biurka w sali..,</w:t>
            </w:r>
          </w:p>
        </w:tc>
        <w:tc>
          <w:tcPr>
            <w:tcW w:w="445" w:type="pct"/>
          </w:tcPr>
          <w:p w14:paraId="17579C98" w14:textId="77777777" w:rsidR="00932A0E" w:rsidRPr="00B87B61" w:rsidRDefault="00932A0E" w:rsidP="00932A0E">
            <w:pPr>
              <w:spacing w:line="600" w:lineRule="auto"/>
              <w:rPr>
                <w:rFonts w:cs="Times New Roman"/>
              </w:rPr>
            </w:pPr>
          </w:p>
        </w:tc>
        <w:tc>
          <w:tcPr>
            <w:tcW w:w="467" w:type="pct"/>
          </w:tcPr>
          <w:p w14:paraId="171F33F6" w14:textId="77777777" w:rsidR="00932A0E" w:rsidRPr="00B87B61" w:rsidRDefault="00932A0E" w:rsidP="00932A0E">
            <w:pPr>
              <w:spacing w:line="600" w:lineRule="auto"/>
              <w:rPr>
                <w:rFonts w:cs="Times New Roman"/>
              </w:rPr>
            </w:pPr>
          </w:p>
        </w:tc>
        <w:tc>
          <w:tcPr>
            <w:tcW w:w="445" w:type="pct"/>
          </w:tcPr>
          <w:p w14:paraId="23191573" w14:textId="77777777" w:rsidR="00932A0E" w:rsidRPr="00B87B61" w:rsidRDefault="00932A0E" w:rsidP="00932A0E">
            <w:pPr>
              <w:spacing w:line="600" w:lineRule="auto"/>
              <w:rPr>
                <w:rFonts w:cs="Times New Roman"/>
              </w:rPr>
            </w:pPr>
          </w:p>
        </w:tc>
        <w:tc>
          <w:tcPr>
            <w:tcW w:w="584" w:type="pct"/>
          </w:tcPr>
          <w:p w14:paraId="14588F48" w14:textId="77777777" w:rsidR="00932A0E" w:rsidRPr="00B87B61" w:rsidRDefault="00932A0E" w:rsidP="00932A0E">
            <w:pPr>
              <w:spacing w:line="600" w:lineRule="auto"/>
              <w:rPr>
                <w:rFonts w:cs="Times New Roman"/>
              </w:rPr>
            </w:pPr>
          </w:p>
        </w:tc>
        <w:tc>
          <w:tcPr>
            <w:tcW w:w="537" w:type="pct"/>
          </w:tcPr>
          <w:p w14:paraId="247D80F8" w14:textId="77777777" w:rsidR="00932A0E" w:rsidRPr="00B87B61" w:rsidRDefault="00932A0E" w:rsidP="00932A0E">
            <w:pPr>
              <w:rPr>
                <w:rFonts w:cs="Times New Roman"/>
              </w:rPr>
            </w:pPr>
          </w:p>
        </w:tc>
        <w:tc>
          <w:tcPr>
            <w:tcW w:w="1070" w:type="pct"/>
          </w:tcPr>
          <w:p w14:paraId="7DC96C54" w14:textId="77777777" w:rsidR="00932A0E" w:rsidRPr="00B87B61" w:rsidRDefault="00932A0E" w:rsidP="00932A0E">
            <w:pPr>
              <w:rPr>
                <w:rFonts w:cs="Times New Roman"/>
              </w:rPr>
            </w:pPr>
          </w:p>
        </w:tc>
      </w:tr>
      <w:tr w:rsidR="00932A0E" w:rsidRPr="00B87B61" w14:paraId="40F9BB8B" w14:textId="77777777" w:rsidTr="00932A0E">
        <w:tc>
          <w:tcPr>
            <w:tcW w:w="1452" w:type="pct"/>
          </w:tcPr>
          <w:p w14:paraId="49214B0B" w14:textId="77777777" w:rsidR="00932A0E" w:rsidRPr="00B87B61" w:rsidRDefault="00932A0E" w:rsidP="00932A0E">
            <w:pPr>
              <w:pStyle w:val="Akapitzlist"/>
              <w:shd w:val="clear" w:color="auto" w:fill="FFFFFF"/>
              <w:ind w:left="306" w:hanging="284"/>
              <w:rPr>
                <w:rFonts w:ascii="Times New Roman" w:hAnsi="Times New Roman" w:cs="Times New Roman"/>
                <w:sz w:val="29"/>
                <w:szCs w:val="29"/>
              </w:rPr>
            </w:pPr>
            <w:r w:rsidRPr="00B87B61">
              <w:rPr>
                <w:rFonts w:ascii="Times New Roman" w:hAnsi="Times New Roman" w:cs="Times New Roman"/>
                <w:sz w:val="29"/>
                <w:szCs w:val="29"/>
              </w:rPr>
              <w:t>szafki w sali…</w:t>
            </w:r>
          </w:p>
        </w:tc>
        <w:tc>
          <w:tcPr>
            <w:tcW w:w="445" w:type="pct"/>
          </w:tcPr>
          <w:p w14:paraId="1D48B745" w14:textId="77777777" w:rsidR="00932A0E" w:rsidRPr="00B87B61" w:rsidRDefault="00932A0E" w:rsidP="00932A0E">
            <w:pPr>
              <w:spacing w:line="600" w:lineRule="auto"/>
              <w:rPr>
                <w:rFonts w:cs="Times New Roman"/>
              </w:rPr>
            </w:pPr>
          </w:p>
        </w:tc>
        <w:tc>
          <w:tcPr>
            <w:tcW w:w="467" w:type="pct"/>
          </w:tcPr>
          <w:p w14:paraId="09AB967B" w14:textId="77777777" w:rsidR="00932A0E" w:rsidRPr="00B87B61" w:rsidRDefault="00932A0E" w:rsidP="00932A0E">
            <w:pPr>
              <w:spacing w:line="600" w:lineRule="auto"/>
              <w:rPr>
                <w:rFonts w:cs="Times New Roman"/>
              </w:rPr>
            </w:pPr>
          </w:p>
        </w:tc>
        <w:tc>
          <w:tcPr>
            <w:tcW w:w="445" w:type="pct"/>
          </w:tcPr>
          <w:p w14:paraId="16B899F1" w14:textId="77777777" w:rsidR="00932A0E" w:rsidRPr="00B87B61" w:rsidRDefault="00932A0E" w:rsidP="00932A0E">
            <w:pPr>
              <w:spacing w:line="600" w:lineRule="auto"/>
              <w:rPr>
                <w:rFonts w:cs="Times New Roman"/>
              </w:rPr>
            </w:pPr>
          </w:p>
        </w:tc>
        <w:tc>
          <w:tcPr>
            <w:tcW w:w="584" w:type="pct"/>
          </w:tcPr>
          <w:p w14:paraId="42F6814D" w14:textId="77777777" w:rsidR="00932A0E" w:rsidRPr="00B87B61" w:rsidRDefault="00932A0E" w:rsidP="00932A0E">
            <w:pPr>
              <w:spacing w:line="600" w:lineRule="auto"/>
              <w:rPr>
                <w:rFonts w:cs="Times New Roman"/>
              </w:rPr>
            </w:pPr>
          </w:p>
        </w:tc>
        <w:tc>
          <w:tcPr>
            <w:tcW w:w="537" w:type="pct"/>
          </w:tcPr>
          <w:p w14:paraId="05CB3D25" w14:textId="77777777" w:rsidR="00932A0E" w:rsidRPr="00B87B61" w:rsidRDefault="00932A0E" w:rsidP="00932A0E">
            <w:pPr>
              <w:rPr>
                <w:rFonts w:cs="Times New Roman"/>
              </w:rPr>
            </w:pPr>
          </w:p>
        </w:tc>
        <w:tc>
          <w:tcPr>
            <w:tcW w:w="1070" w:type="pct"/>
          </w:tcPr>
          <w:p w14:paraId="60F56392" w14:textId="77777777" w:rsidR="00932A0E" w:rsidRPr="00B87B61" w:rsidRDefault="00932A0E" w:rsidP="00932A0E">
            <w:pPr>
              <w:rPr>
                <w:rFonts w:cs="Times New Roman"/>
              </w:rPr>
            </w:pPr>
          </w:p>
        </w:tc>
      </w:tr>
      <w:tr w:rsidR="00932A0E" w:rsidRPr="00B87B61" w14:paraId="563246D9" w14:textId="77777777" w:rsidTr="00932A0E">
        <w:tc>
          <w:tcPr>
            <w:tcW w:w="1452" w:type="pct"/>
          </w:tcPr>
          <w:p w14:paraId="479CA5BA" w14:textId="77777777" w:rsidR="00932A0E" w:rsidRPr="00B87B61" w:rsidRDefault="00932A0E" w:rsidP="00932A0E">
            <w:pPr>
              <w:pStyle w:val="Akapitzlist"/>
              <w:shd w:val="clear" w:color="auto" w:fill="FFFFFF"/>
              <w:ind w:left="306" w:hanging="284"/>
              <w:rPr>
                <w:rFonts w:ascii="Times New Roman" w:hAnsi="Times New Roman" w:cs="Times New Roman"/>
                <w:sz w:val="29"/>
                <w:szCs w:val="29"/>
              </w:rPr>
            </w:pPr>
            <w:r w:rsidRPr="00B87B61">
              <w:rPr>
                <w:rFonts w:ascii="Times New Roman" w:hAnsi="Times New Roman" w:cs="Times New Roman"/>
                <w:sz w:val="29"/>
                <w:szCs w:val="29"/>
              </w:rPr>
              <w:t>krzesełka w sali</w:t>
            </w:r>
          </w:p>
        </w:tc>
        <w:tc>
          <w:tcPr>
            <w:tcW w:w="445" w:type="pct"/>
          </w:tcPr>
          <w:p w14:paraId="5F8EAF6E" w14:textId="77777777" w:rsidR="00932A0E" w:rsidRPr="00B87B61" w:rsidRDefault="00932A0E" w:rsidP="00932A0E">
            <w:pPr>
              <w:spacing w:line="600" w:lineRule="auto"/>
              <w:rPr>
                <w:rFonts w:cs="Times New Roman"/>
              </w:rPr>
            </w:pPr>
          </w:p>
        </w:tc>
        <w:tc>
          <w:tcPr>
            <w:tcW w:w="467" w:type="pct"/>
          </w:tcPr>
          <w:p w14:paraId="7FECE726" w14:textId="77777777" w:rsidR="00932A0E" w:rsidRPr="00B87B61" w:rsidRDefault="00932A0E" w:rsidP="00932A0E">
            <w:pPr>
              <w:spacing w:line="600" w:lineRule="auto"/>
              <w:rPr>
                <w:rFonts w:cs="Times New Roman"/>
              </w:rPr>
            </w:pPr>
          </w:p>
        </w:tc>
        <w:tc>
          <w:tcPr>
            <w:tcW w:w="445" w:type="pct"/>
          </w:tcPr>
          <w:p w14:paraId="3E6C94FD" w14:textId="77777777" w:rsidR="00932A0E" w:rsidRPr="00B87B61" w:rsidRDefault="00932A0E" w:rsidP="00932A0E">
            <w:pPr>
              <w:spacing w:line="600" w:lineRule="auto"/>
              <w:rPr>
                <w:rFonts w:cs="Times New Roman"/>
              </w:rPr>
            </w:pPr>
          </w:p>
        </w:tc>
        <w:tc>
          <w:tcPr>
            <w:tcW w:w="584" w:type="pct"/>
          </w:tcPr>
          <w:p w14:paraId="669C953C" w14:textId="77777777" w:rsidR="00932A0E" w:rsidRPr="00B87B61" w:rsidRDefault="00932A0E" w:rsidP="00932A0E">
            <w:pPr>
              <w:spacing w:line="600" w:lineRule="auto"/>
              <w:rPr>
                <w:rFonts w:cs="Times New Roman"/>
              </w:rPr>
            </w:pPr>
          </w:p>
        </w:tc>
        <w:tc>
          <w:tcPr>
            <w:tcW w:w="537" w:type="pct"/>
          </w:tcPr>
          <w:p w14:paraId="20160B25" w14:textId="77777777" w:rsidR="00932A0E" w:rsidRPr="00B87B61" w:rsidRDefault="00932A0E" w:rsidP="00932A0E">
            <w:pPr>
              <w:rPr>
                <w:rFonts w:cs="Times New Roman"/>
              </w:rPr>
            </w:pPr>
          </w:p>
        </w:tc>
        <w:tc>
          <w:tcPr>
            <w:tcW w:w="1070" w:type="pct"/>
          </w:tcPr>
          <w:p w14:paraId="08B656F2" w14:textId="77777777" w:rsidR="00932A0E" w:rsidRPr="00B87B61" w:rsidRDefault="00932A0E" w:rsidP="00932A0E">
            <w:pPr>
              <w:rPr>
                <w:rFonts w:cs="Times New Roman"/>
              </w:rPr>
            </w:pPr>
          </w:p>
        </w:tc>
      </w:tr>
      <w:tr w:rsidR="00932A0E" w:rsidRPr="00B87B61" w14:paraId="47424919" w14:textId="77777777" w:rsidTr="00932A0E">
        <w:tc>
          <w:tcPr>
            <w:tcW w:w="1452" w:type="pct"/>
          </w:tcPr>
          <w:p w14:paraId="61D4D0DE" w14:textId="77777777" w:rsidR="00932A0E" w:rsidRPr="00B87B61" w:rsidRDefault="00932A0E" w:rsidP="00932A0E">
            <w:pPr>
              <w:pStyle w:val="Akapitzlist"/>
              <w:shd w:val="clear" w:color="auto" w:fill="FFFFFF"/>
              <w:ind w:left="306" w:hanging="284"/>
              <w:rPr>
                <w:rFonts w:ascii="Times New Roman" w:hAnsi="Times New Roman" w:cs="Times New Roman"/>
                <w:sz w:val="29"/>
                <w:szCs w:val="29"/>
              </w:rPr>
            </w:pPr>
            <w:r w:rsidRPr="00B87B61">
              <w:rPr>
                <w:rFonts w:ascii="Times New Roman" w:hAnsi="Times New Roman" w:cs="Times New Roman"/>
                <w:sz w:val="29"/>
                <w:szCs w:val="29"/>
              </w:rPr>
              <w:t>krzesła w sali..</w:t>
            </w:r>
          </w:p>
        </w:tc>
        <w:tc>
          <w:tcPr>
            <w:tcW w:w="445" w:type="pct"/>
          </w:tcPr>
          <w:p w14:paraId="3C5DACEA" w14:textId="77777777" w:rsidR="00932A0E" w:rsidRPr="00B87B61" w:rsidRDefault="00932A0E" w:rsidP="00932A0E">
            <w:pPr>
              <w:spacing w:line="600" w:lineRule="auto"/>
              <w:rPr>
                <w:rFonts w:cs="Times New Roman"/>
              </w:rPr>
            </w:pPr>
          </w:p>
        </w:tc>
        <w:tc>
          <w:tcPr>
            <w:tcW w:w="467" w:type="pct"/>
          </w:tcPr>
          <w:p w14:paraId="70BF65CC" w14:textId="77777777" w:rsidR="00932A0E" w:rsidRPr="00B87B61" w:rsidRDefault="00932A0E" w:rsidP="00932A0E">
            <w:pPr>
              <w:spacing w:line="600" w:lineRule="auto"/>
              <w:rPr>
                <w:rFonts w:cs="Times New Roman"/>
              </w:rPr>
            </w:pPr>
          </w:p>
        </w:tc>
        <w:tc>
          <w:tcPr>
            <w:tcW w:w="445" w:type="pct"/>
          </w:tcPr>
          <w:p w14:paraId="79B12650" w14:textId="77777777" w:rsidR="00932A0E" w:rsidRPr="00B87B61" w:rsidRDefault="00932A0E" w:rsidP="00932A0E">
            <w:pPr>
              <w:spacing w:line="600" w:lineRule="auto"/>
              <w:rPr>
                <w:rFonts w:cs="Times New Roman"/>
              </w:rPr>
            </w:pPr>
          </w:p>
        </w:tc>
        <w:tc>
          <w:tcPr>
            <w:tcW w:w="584" w:type="pct"/>
          </w:tcPr>
          <w:p w14:paraId="1C17B7C9" w14:textId="77777777" w:rsidR="00932A0E" w:rsidRPr="00B87B61" w:rsidRDefault="00932A0E" w:rsidP="00932A0E">
            <w:pPr>
              <w:spacing w:line="600" w:lineRule="auto"/>
              <w:rPr>
                <w:rFonts w:cs="Times New Roman"/>
              </w:rPr>
            </w:pPr>
          </w:p>
        </w:tc>
        <w:tc>
          <w:tcPr>
            <w:tcW w:w="537" w:type="pct"/>
          </w:tcPr>
          <w:p w14:paraId="54F26313" w14:textId="77777777" w:rsidR="00932A0E" w:rsidRPr="00B87B61" w:rsidRDefault="00932A0E" w:rsidP="00932A0E">
            <w:pPr>
              <w:rPr>
                <w:rFonts w:cs="Times New Roman"/>
              </w:rPr>
            </w:pPr>
          </w:p>
        </w:tc>
        <w:tc>
          <w:tcPr>
            <w:tcW w:w="1070" w:type="pct"/>
          </w:tcPr>
          <w:p w14:paraId="71CFAD8F" w14:textId="77777777" w:rsidR="00932A0E" w:rsidRPr="00B87B61" w:rsidRDefault="00932A0E" w:rsidP="00932A0E">
            <w:pPr>
              <w:rPr>
                <w:rFonts w:cs="Times New Roman"/>
              </w:rPr>
            </w:pPr>
          </w:p>
        </w:tc>
      </w:tr>
      <w:tr w:rsidR="00932A0E" w:rsidRPr="00B87B61" w14:paraId="64D06F9E" w14:textId="77777777" w:rsidTr="00932A0E">
        <w:tc>
          <w:tcPr>
            <w:tcW w:w="1452" w:type="pct"/>
          </w:tcPr>
          <w:p w14:paraId="54FB318D" w14:textId="77777777" w:rsidR="00932A0E" w:rsidRPr="00B87B61" w:rsidRDefault="00932A0E" w:rsidP="00932A0E">
            <w:pPr>
              <w:pStyle w:val="Akapitzlist"/>
              <w:shd w:val="clear" w:color="auto" w:fill="FFFFFF"/>
              <w:ind w:left="0" w:firstLine="22"/>
              <w:rPr>
                <w:rFonts w:ascii="Times New Roman" w:hAnsi="Times New Roman" w:cs="Times New Roman"/>
                <w:sz w:val="29"/>
                <w:szCs w:val="29"/>
              </w:rPr>
            </w:pPr>
            <w:r w:rsidRPr="00B87B61">
              <w:rPr>
                <w:rFonts w:ascii="Times New Roman" w:hAnsi="Times New Roman" w:cs="Times New Roman"/>
                <w:sz w:val="29"/>
                <w:szCs w:val="29"/>
              </w:rPr>
              <w:t>szyby w drzwiach np. wyjście na taras, gdzie dotykają dzieci</w:t>
            </w:r>
          </w:p>
        </w:tc>
        <w:tc>
          <w:tcPr>
            <w:tcW w:w="445" w:type="pct"/>
          </w:tcPr>
          <w:p w14:paraId="43A8D686" w14:textId="77777777" w:rsidR="00932A0E" w:rsidRPr="00B87B61" w:rsidRDefault="00932A0E" w:rsidP="00932A0E">
            <w:pPr>
              <w:spacing w:line="600" w:lineRule="auto"/>
              <w:rPr>
                <w:rFonts w:cs="Times New Roman"/>
              </w:rPr>
            </w:pPr>
          </w:p>
        </w:tc>
        <w:tc>
          <w:tcPr>
            <w:tcW w:w="467" w:type="pct"/>
          </w:tcPr>
          <w:p w14:paraId="3F3AA686" w14:textId="77777777" w:rsidR="00932A0E" w:rsidRPr="00B87B61" w:rsidRDefault="00932A0E" w:rsidP="00932A0E">
            <w:pPr>
              <w:spacing w:line="600" w:lineRule="auto"/>
              <w:rPr>
                <w:rFonts w:cs="Times New Roman"/>
              </w:rPr>
            </w:pPr>
          </w:p>
        </w:tc>
        <w:tc>
          <w:tcPr>
            <w:tcW w:w="445" w:type="pct"/>
          </w:tcPr>
          <w:p w14:paraId="48134656" w14:textId="77777777" w:rsidR="00932A0E" w:rsidRPr="00B87B61" w:rsidRDefault="00932A0E" w:rsidP="00932A0E">
            <w:pPr>
              <w:spacing w:line="600" w:lineRule="auto"/>
              <w:rPr>
                <w:rFonts w:cs="Times New Roman"/>
              </w:rPr>
            </w:pPr>
          </w:p>
        </w:tc>
        <w:tc>
          <w:tcPr>
            <w:tcW w:w="584" w:type="pct"/>
          </w:tcPr>
          <w:p w14:paraId="267E1B0C" w14:textId="77777777" w:rsidR="00932A0E" w:rsidRPr="00B87B61" w:rsidRDefault="00932A0E" w:rsidP="00932A0E">
            <w:pPr>
              <w:spacing w:line="600" w:lineRule="auto"/>
              <w:rPr>
                <w:rFonts w:cs="Times New Roman"/>
              </w:rPr>
            </w:pPr>
          </w:p>
        </w:tc>
        <w:tc>
          <w:tcPr>
            <w:tcW w:w="537" w:type="pct"/>
          </w:tcPr>
          <w:p w14:paraId="4EE071FA" w14:textId="77777777" w:rsidR="00932A0E" w:rsidRPr="00B87B61" w:rsidRDefault="00932A0E" w:rsidP="00932A0E">
            <w:pPr>
              <w:rPr>
                <w:rFonts w:cs="Times New Roman"/>
              </w:rPr>
            </w:pPr>
          </w:p>
        </w:tc>
        <w:tc>
          <w:tcPr>
            <w:tcW w:w="1070" w:type="pct"/>
          </w:tcPr>
          <w:p w14:paraId="13815CC3" w14:textId="77777777" w:rsidR="00932A0E" w:rsidRPr="00B87B61" w:rsidRDefault="00932A0E" w:rsidP="00932A0E">
            <w:pPr>
              <w:rPr>
                <w:rFonts w:cs="Times New Roman"/>
              </w:rPr>
            </w:pPr>
          </w:p>
        </w:tc>
      </w:tr>
      <w:tr w:rsidR="00932A0E" w:rsidRPr="00B87B61" w14:paraId="3B9AD27E" w14:textId="77777777" w:rsidTr="00932A0E">
        <w:tc>
          <w:tcPr>
            <w:tcW w:w="1452" w:type="pct"/>
          </w:tcPr>
          <w:p w14:paraId="2B56E4E1" w14:textId="77777777" w:rsidR="00932A0E" w:rsidRPr="00B87B61" w:rsidRDefault="00932A0E" w:rsidP="00932A0E">
            <w:pPr>
              <w:pStyle w:val="Akapitzlist"/>
              <w:shd w:val="clear" w:color="auto" w:fill="FFFFFF"/>
              <w:ind w:left="0"/>
              <w:rPr>
                <w:rFonts w:ascii="Times New Roman" w:hAnsi="Times New Roman" w:cs="Times New Roman"/>
                <w:sz w:val="29"/>
                <w:szCs w:val="29"/>
              </w:rPr>
            </w:pPr>
            <w:r w:rsidRPr="00B87B61">
              <w:rPr>
                <w:rFonts w:ascii="Times New Roman" w:hAnsi="Times New Roman" w:cs="Times New Roman"/>
                <w:sz w:val="29"/>
                <w:szCs w:val="29"/>
              </w:rPr>
              <w:t>obudowa kaloryfera sala..</w:t>
            </w:r>
          </w:p>
        </w:tc>
        <w:tc>
          <w:tcPr>
            <w:tcW w:w="445" w:type="pct"/>
          </w:tcPr>
          <w:p w14:paraId="3F975578" w14:textId="77777777" w:rsidR="00932A0E" w:rsidRPr="00B87B61" w:rsidRDefault="00932A0E" w:rsidP="00932A0E">
            <w:pPr>
              <w:spacing w:line="600" w:lineRule="auto"/>
              <w:rPr>
                <w:rFonts w:cs="Times New Roman"/>
              </w:rPr>
            </w:pPr>
          </w:p>
        </w:tc>
        <w:tc>
          <w:tcPr>
            <w:tcW w:w="467" w:type="pct"/>
          </w:tcPr>
          <w:p w14:paraId="2BB6AC3E" w14:textId="77777777" w:rsidR="00932A0E" w:rsidRPr="00B87B61" w:rsidRDefault="00932A0E" w:rsidP="00932A0E">
            <w:pPr>
              <w:spacing w:line="600" w:lineRule="auto"/>
              <w:rPr>
                <w:rFonts w:cs="Times New Roman"/>
              </w:rPr>
            </w:pPr>
          </w:p>
        </w:tc>
        <w:tc>
          <w:tcPr>
            <w:tcW w:w="445" w:type="pct"/>
          </w:tcPr>
          <w:p w14:paraId="19FAA396" w14:textId="77777777" w:rsidR="00932A0E" w:rsidRPr="00B87B61" w:rsidRDefault="00932A0E" w:rsidP="00932A0E">
            <w:pPr>
              <w:spacing w:line="600" w:lineRule="auto"/>
              <w:rPr>
                <w:rFonts w:cs="Times New Roman"/>
              </w:rPr>
            </w:pPr>
          </w:p>
        </w:tc>
        <w:tc>
          <w:tcPr>
            <w:tcW w:w="584" w:type="pct"/>
          </w:tcPr>
          <w:p w14:paraId="3F627BE5" w14:textId="77777777" w:rsidR="00932A0E" w:rsidRPr="00B87B61" w:rsidRDefault="00932A0E" w:rsidP="00932A0E">
            <w:pPr>
              <w:spacing w:line="600" w:lineRule="auto"/>
              <w:rPr>
                <w:rFonts w:cs="Times New Roman"/>
              </w:rPr>
            </w:pPr>
          </w:p>
        </w:tc>
        <w:tc>
          <w:tcPr>
            <w:tcW w:w="537" w:type="pct"/>
          </w:tcPr>
          <w:p w14:paraId="4037E831" w14:textId="77777777" w:rsidR="00932A0E" w:rsidRPr="00B87B61" w:rsidRDefault="00932A0E" w:rsidP="00932A0E">
            <w:pPr>
              <w:rPr>
                <w:rFonts w:cs="Times New Roman"/>
              </w:rPr>
            </w:pPr>
          </w:p>
        </w:tc>
        <w:tc>
          <w:tcPr>
            <w:tcW w:w="1070" w:type="pct"/>
          </w:tcPr>
          <w:p w14:paraId="3BD37E23" w14:textId="77777777" w:rsidR="00932A0E" w:rsidRPr="00B87B61" w:rsidRDefault="00932A0E" w:rsidP="00932A0E">
            <w:pPr>
              <w:rPr>
                <w:rFonts w:cs="Times New Roman"/>
              </w:rPr>
            </w:pPr>
          </w:p>
        </w:tc>
      </w:tr>
      <w:tr w:rsidR="00932A0E" w:rsidRPr="00B87B61" w14:paraId="1A3BDA15" w14:textId="77777777" w:rsidTr="00932A0E">
        <w:tc>
          <w:tcPr>
            <w:tcW w:w="1452" w:type="pct"/>
          </w:tcPr>
          <w:p w14:paraId="3D89F414" w14:textId="77777777" w:rsidR="00932A0E" w:rsidRPr="00B87B61" w:rsidRDefault="00932A0E" w:rsidP="00932A0E">
            <w:pPr>
              <w:pStyle w:val="Akapitzlist"/>
              <w:shd w:val="clear" w:color="auto" w:fill="FFFFFF"/>
              <w:ind w:left="22"/>
              <w:rPr>
                <w:rFonts w:ascii="Times New Roman" w:hAnsi="Times New Roman" w:cs="Times New Roman"/>
                <w:sz w:val="29"/>
                <w:szCs w:val="29"/>
              </w:rPr>
            </w:pPr>
            <w:r w:rsidRPr="00B87B61">
              <w:rPr>
                <w:rFonts w:ascii="Times New Roman" w:hAnsi="Times New Roman" w:cs="Times New Roman"/>
                <w:sz w:val="29"/>
                <w:szCs w:val="29"/>
              </w:rPr>
              <w:t>Pomoce dydaktyczne sala ..</w:t>
            </w:r>
          </w:p>
        </w:tc>
        <w:tc>
          <w:tcPr>
            <w:tcW w:w="445" w:type="pct"/>
          </w:tcPr>
          <w:p w14:paraId="706587F7" w14:textId="77777777" w:rsidR="00932A0E" w:rsidRPr="00B87B61" w:rsidRDefault="00932A0E" w:rsidP="00932A0E">
            <w:pPr>
              <w:spacing w:line="600" w:lineRule="auto"/>
              <w:rPr>
                <w:rFonts w:cs="Times New Roman"/>
              </w:rPr>
            </w:pPr>
          </w:p>
        </w:tc>
        <w:tc>
          <w:tcPr>
            <w:tcW w:w="467" w:type="pct"/>
          </w:tcPr>
          <w:p w14:paraId="021E13BB" w14:textId="77777777" w:rsidR="00932A0E" w:rsidRPr="00B87B61" w:rsidRDefault="00932A0E" w:rsidP="00932A0E">
            <w:pPr>
              <w:spacing w:line="600" w:lineRule="auto"/>
              <w:rPr>
                <w:rFonts w:cs="Times New Roman"/>
              </w:rPr>
            </w:pPr>
          </w:p>
        </w:tc>
        <w:tc>
          <w:tcPr>
            <w:tcW w:w="445" w:type="pct"/>
          </w:tcPr>
          <w:p w14:paraId="56E7B04B" w14:textId="77777777" w:rsidR="00932A0E" w:rsidRPr="00B87B61" w:rsidRDefault="00932A0E" w:rsidP="00932A0E">
            <w:pPr>
              <w:spacing w:line="600" w:lineRule="auto"/>
              <w:rPr>
                <w:rFonts w:cs="Times New Roman"/>
              </w:rPr>
            </w:pPr>
          </w:p>
        </w:tc>
        <w:tc>
          <w:tcPr>
            <w:tcW w:w="584" w:type="pct"/>
          </w:tcPr>
          <w:p w14:paraId="11631268" w14:textId="77777777" w:rsidR="00932A0E" w:rsidRPr="00B87B61" w:rsidRDefault="00932A0E" w:rsidP="00932A0E">
            <w:pPr>
              <w:spacing w:line="600" w:lineRule="auto"/>
              <w:rPr>
                <w:rFonts w:cs="Times New Roman"/>
              </w:rPr>
            </w:pPr>
          </w:p>
        </w:tc>
        <w:tc>
          <w:tcPr>
            <w:tcW w:w="537" w:type="pct"/>
          </w:tcPr>
          <w:p w14:paraId="20C5CC24" w14:textId="77777777" w:rsidR="00932A0E" w:rsidRPr="00B87B61" w:rsidRDefault="00932A0E" w:rsidP="00932A0E">
            <w:pPr>
              <w:rPr>
                <w:rFonts w:cs="Times New Roman"/>
              </w:rPr>
            </w:pPr>
          </w:p>
        </w:tc>
        <w:tc>
          <w:tcPr>
            <w:tcW w:w="1070" w:type="pct"/>
          </w:tcPr>
          <w:p w14:paraId="5F3548EF" w14:textId="77777777" w:rsidR="00932A0E" w:rsidRPr="00B87B61" w:rsidRDefault="00932A0E" w:rsidP="00932A0E">
            <w:pPr>
              <w:rPr>
                <w:rFonts w:cs="Times New Roman"/>
              </w:rPr>
            </w:pPr>
          </w:p>
        </w:tc>
      </w:tr>
      <w:tr w:rsidR="00932A0E" w:rsidRPr="00B87B61" w14:paraId="2D0EEF79" w14:textId="77777777" w:rsidTr="00932A0E">
        <w:tc>
          <w:tcPr>
            <w:tcW w:w="1452" w:type="pct"/>
          </w:tcPr>
          <w:p w14:paraId="052A28A1" w14:textId="77777777" w:rsidR="00932A0E" w:rsidRPr="00B87B61" w:rsidRDefault="00932A0E" w:rsidP="00932A0E">
            <w:pPr>
              <w:pStyle w:val="Akapitzlist"/>
              <w:shd w:val="clear" w:color="auto" w:fill="FFFFFF"/>
              <w:ind w:left="22" w:hanging="22"/>
              <w:rPr>
                <w:rFonts w:ascii="Times New Roman" w:hAnsi="Times New Roman" w:cs="Times New Roman"/>
                <w:sz w:val="29"/>
                <w:szCs w:val="29"/>
              </w:rPr>
            </w:pPr>
            <w:r w:rsidRPr="00B87B61">
              <w:rPr>
                <w:rFonts w:ascii="Times New Roman" w:hAnsi="Times New Roman" w:cs="Times New Roman"/>
                <w:sz w:val="29"/>
                <w:szCs w:val="29"/>
              </w:rPr>
              <w:t>wietrzenie po dezynfekcji sali</w:t>
            </w:r>
          </w:p>
        </w:tc>
        <w:tc>
          <w:tcPr>
            <w:tcW w:w="445" w:type="pct"/>
          </w:tcPr>
          <w:p w14:paraId="3D656987" w14:textId="77777777" w:rsidR="00932A0E" w:rsidRPr="00B87B61" w:rsidRDefault="00932A0E" w:rsidP="00932A0E">
            <w:pPr>
              <w:spacing w:line="600" w:lineRule="auto"/>
              <w:rPr>
                <w:rFonts w:cs="Times New Roman"/>
              </w:rPr>
            </w:pPr>
          </w:p>
        </w:tc>
        <w:tc>
          <w:tcPr>
            <w:tcW w:w="467" w:type="pct"/>
          </w:tcPr>
          <w:p w14:paraId="768E2CFE" w14:textId="77777777" w:rsidR="00932A0E" w:rsidRPr="00B87B61" w:rsidRDefault="00932A0E" w:rsidP="00932A0E">
            <w:pPr>
              <w:spacing w:line="600" w:lineRule="auto"/>
              <w:rPr>
                <w:rFonts w:cs="Times New Roman"/>
              </w:rPr>
            </w:pPr>
          </w:p>
        </w:tc>
        <w:tc>
          <w:tcPr>
            <w:tcW w:w="445" w:type="pct"/>
          </w:tcPr>
          <w:p w14:paraId="4760FB04" w14:textId="77777777" w:rsidR="00932A0E" w:rsidRPr="00B87B61" w:rsidRDefault="00932A0E" w:rsidP="00932A0E">
            <w:pPr>
              <w:spacing w:line="600" w:lineRule="auto"/>
              <w:rPr>
                <w:rFonts w:cs="Times New Roman"/>
              </w:rPr>
            </w:pPr>
          </w:p>
        </w:tc>
        <w:tc>
          <w:tcPr>
            <w:tcW w:w="584" w:type="pct"/>
          </w:tcPr>
          <w:p w14:paraId="6E8AB446" w14:textId="77777777" w:rsidR="00932A0E" w:rsidRPr="00B87B61" w:rsidRDefault="00932A0E" w:rsidP="00932A0E">
            <w:pPr>
              <w:spacing w:line="600" w:lineRule="auto"/>
              <w:rPr>
                <w:rFonts w:cs="Times New Roman"/>
              </w:rPr>
            </w:pPr>
          </w:p>
        </w:tc>
        <w:tc>
          <w:tcPr>
            <w:tcW w:w="537" w:type="pct"/>
          </w:tcPr>
          <w:p w14:paraId="5A32C9E1" w14:textId="77777777" w:rsidR="00932A0E" w:rsidRPr="00B87B61" w:rsidRDefault="00932A0E" w:rsidP="00932A0E">
            <w:pPr>
              <w:rPr>
                <w:rFonts w:cs="Times New Roman"/>
              </w:rPr>
            </w:pPr>
          </w:p>
        </w:tc>
        <w:tc>
          <w:tcPr>
            <w:tcW w:w="1070" w:type="pct"/>
          </w:tcPr>
          <w:p w14:paraId="69779EAB" w14:textId="77777777" w:rsidR="00932A0E" w:rsidRPr="00B87B61" w:rsidRDefault="00932A0E" w:rsidP="00932A0E">
            <w:pPr>
              <w:rPr>
                <w:rFonts w:cs="Times New Roman"/>
              </w:rPr>
            </w:pPr>
          </w:p>
        </w:tc>
      </w:tr>
    </w:tbl>
    <w:p w14:paraId="3105B745" w14:textId="77777777" w:rsidR="00932A0E" w:rsidRDefault="00932A0E" w:rsidP="00932A0E">
      <w:pPr>
        <w:jc w:val="both"/>
        <w:rPr>
          <w:b/>
        </w:rPr>
      </w:pPr>
      <w:r>
        <w:rPr>
          <w:b/>
        </w:rPr>
        <w:lastRenderedPageBreak/>
        <w:t xml:space="preserve">                                                                                                                            </w:t>
      </w:r>
    </w:p>
    <w:p w14:paraId="4354A264" w14:textId="77777777" w:rsidR="00932A0E" w:rsidRDefault="00932A0E" w:rsidP="00932A0E">
      <w:pPr>
        <w:jc w:val="both"/>
        <w:rPr>
          <w:b/>
        </w:rPr>
      </w:pPr>
      <w:r>
        <w:rPr>
          <w:b/>
        </w:rPr>
        <w:t xml:space="preserve">  </w:t>
      </w:r>
      <w:r w:rsidRPr="00315CE0">
        <w:rPr>
          <w:b/>
        </w:rPr>
        <w:t>Załącznik nr 4</w:t>
      </w:r>
    </w:p>
    <w:p w14:paraId="20E6A561" w14:textId="77777777" w:rsidR="00932A0E" w:rsidRDefault="00932A0E" w:rsidP="00932A0E">
      <w:pPr>
        <w:jc w:val="both"/>
        <w:rPr>
          <w:b/>
        </w:rPr>
      </w:pPr>
    </w:p>
    <w:p w14:paraId="4B6345EA" w14:textId="77777777" w:rsidR="00932A0E" w:rsidRDefault="00932A0E" w:rsidP="00932A0E">
      <w:pPr>
        <w:jc w:val="both"/>
        <w:rPr>
          <w:b/>
        </w:rPr>
      </w:pPr>
    </w:p>
    <w:p w14:paraId="3A7E0D61" w14:textId="77777777" w:rsidR="00932A0E" w:rsidRDefault="00932A0E" w:rsidP="00932A0E">
      <w:pPr>
        <w:jc w:val="both"/>
        <w:rPr>
          <w:b/>
        </w:rPr>
      </w:pPr>
    </w:p>
    <w:p w14:paraId="10D4273F" w14:textId="77777777" w:rsidR="00932A0E" w:rsidRPr="00315CE0" w:rsidRDefault="00932A0E" w:rsidP="00932A0E">
      <w:pPr>
        <w:jc w:val="both"/>
        <w:rPr>
          <w:b/>
        </w:rPr>
      </w:pPr>
      <w:r w:rsidRPr="00B87B61">
        <w:rPr>
          <w:noProof/>
          <w:lang w:eastAsia="pl-PL"/>
        </w:rPr>
        <w:drawing>
          <wp:inline distT="0" distB="0" distL="0" distR="0" wp14:anchorId="49C306C0" wp14:editId="59E6D348">
            <wp:extent cx="5760720" cy="57607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5F249AB" w14:textId="77777777" w:rsidR="00932A0E" w:rsidRDefault="00932A0E" w:rsidP="00932A0E">
      <w:pPr>
        <w:jc w:val="both"/>
      </w:pPr>
    </w:p>
    <w:p w14:paraId="2B00FE4A" w14:textId="77777777" w:rsidR="00932A0E" w:rsidRDefault="00932A0E" w:rsidP="00932A0E">
      <w:pPr>
        <w:jc w:val="both"/>
      </w:pPr>
    </w:p>
    <w:p w14:paraId="60281634" w14:textId="77777777" w:rsidR="00932A0E" w:rsidRDefault="00932A0E" w:rsidP="00932A0E">
      <w:pPr>
        <w:jc w:val="both"/>
      </w:pPr>
    </w:p>
    <w:p w14:paraId="7CE8A101" w14:textId="77777777" w:rsidR="00932A0E" w:rsidRDefault="00932A0E" w:rsidP="00932A0E">
      <w:pPr>
        <w:jc w:val="both"/>
      </w:pPr>
    </w:p>
    <w:p w14:paraId="03759495" w14:textId="77777777" w:rsidR="00932A0E" w:rsidRDefault="00932A0E" w:rsidP="00932A0E">
      <w:pPr>
        <w:jc w:val="both"/>
      </w:pPr>
    </w:p>
    <w:p w14:paraId="50D1DD49" w14:textId="77777777" w:rsidR="00932A0E" w:rsidRDefault="00932A0E" w:rsidP="00932A0E">
      <w:pPr>
        <w:jc w:val="both"/>
      </w:pPr>
    </w:p>
    <w:p w14:paraId="1E232C76" w14:textId="77777777" w:rsidR="00932A0E" w:rsidRPr="00315CE0" w:rsidRDefault="00932A0E" w:rsidP="00932A0E">
      <w:pPr>
        <w:jc w:val="both"/>
        <w:rPr>
          <w:b/>
        </w:rPr>
      </w:pPr>
      <w:r>
        <w:rPr>
          <w:b/>
        </w:rPr>
        <w:lastRenderedPageBreak/>
        <w:t xml:space="preserve">                                                                                                                             </w:t>
      </w:r>
      <w:r w:rsidRPr="00315CE0">
        <w:rPr>
          <w:b/>
        </w:rPr>
        <w:t>Załącznik nr 5</w:t>
      </w:r>
    </w:p>
    <w:p w14:paraId="466D76C5" w14:textId="77777777" w:rsidR="00932A0E" w:rsidRDefault="00932A0E" w:rsidP="00932A0E">
      <w:pPr>
        <w:jc w:val="both"/>
      </w:pPr>
    </w:p>
    <w:p w14:paraId="70723D7A" w14:textId="77777777" w:rsidR="00932A0E" w:rsidRDefault="00932A0E" w:rsidP="00932A0E">
      <w:pPr>
        <w:jc w:val="both"/>
      </w:pPr>
      <w:r w:rsidRPr="00B87B61">
        <w:rPr>
          <w:noProof/>
          <w:lang w:eastAsia="pl-PL"/>
        </w:rPr>
        <w:drawing>
          <wp:inline distT="0" distB="0" distL="0" distR="0" wp14:anchorId="074461B4" wp14:editId="6564E31F">
            <wp:extent cx="5760720" cy="8146415"/>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p w14:paraId="69AD7052" w14:textId="77777777" w:rsidR="00932A0E" w:rsidRPr="00295C6E" w:rsidRDefault="00932A0E" w:rsidP="00932A0E">
      <w:pPr>
        <w:jc w:val="both"/>
      </w:pPr>
      <w:r>
        <w:lastRenderedPageBreak/>
        <w:t>O</w:t>
      </w:r>
      <w:r w:rsidRPr="00295C6E">
        <w:t xml:space="preserve">świadczam, że zapoznałem/am się z </w:t>
      </w:r>
      <w:r>
        <w:t xml:space="preserve">powyższą </w:t>
      </w:r>
      <w:r w:rsidRPr="00295C6E">
        <w:t xml:space="preserve">procedurą </w:t>
      </w:r>
      <w:r>
        <w:t>organizacji pracy .</w:t>
      </w:r>
    </w:p>
    <w:tbl>
      <w:tblPr>
        <w:tblW w:w="5000" w:type="pct"/>
        <w:tblCellMar>
          <w:left w:w="70" w:type="dxa"/>
          <w:right w:w="70" w:type="dxa"/>
        </w:tblCellMar>
        <w:tblLook w:val="0000" w:firstRow="0" w:lastRow="0" w:firstColumn="0" w:lastColumn="0" w:noHBand="0" w:noVBand="0"/>
      </w:tblPr>
      <w:tblGrid>
        <w:gridCol w:w="1005"/>
        <w:gridCol w:w="4374"/>
        <w:gridCol w:w="3976"/>
      </w:tblGrid>
      <w:tr w:rsidR="00932A0E" w:rsidRPr="00295C6E" w14:paraId="4C99C165" w14:textId="77777777" w:rsidTr="00932A0E">
        <w:trPr>
          <w:trHeight w:val="675"/>
        </w:trPr>
        <w:tc>
          <w:tcPr>
            <w:tcW w:w="537" w:type="pct"/>
            <w:tcBorders>
              <w:top w:val="single" w:sz="4" w:space="0" w:color="auto"/>
              <w:left w:val="single" w:sz="4" w:space="0" w:color="auto"/>
              <w:bottom w:val="single" w:sz="4" w:space="0" w:color="auto"/>
              <w:right w:val="nil"/>
            </w:tcBorders>
            <w:shd w:val="clear" w:color="auto" w:fill="auto"/>
            <w:noWrap/>
            <w:vAlign w:val="center"/>
          </w:tcPr>
          <w:p w14:paraId="3DBAF57F" w14:textId="77777777" w:rsidR="00932A0E" w:rsidRPr="00295C6E" w:rsidRDefault="00932A0E" w:rsidP="00932A0E">
            <w:pPr>
              <w:jc w:val="both"/>
            </w:pPr>
            <w:r w:rsidRPr="00295C6E">
              <w:t>Lp.</w:t>
            </w:r>
          </w:p>
        </w:tc>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8DEB4" w14:textId="77777777" w:rsidR="00932A0E" w:rsidRPr="00295C6E" w:rsidRDefault="00932A0E" w:rsidP="00932A0E">
            <w:pPr>
              <w:jc w:val="both"/>
            </w:pPr>
            <w:r w:rsidRPr="00295C6E">
              <w:t>Imię i nazwisko</w:t>
            </w:r>
          </w:p>
        </w:tc>
        <w:tc>
          <w:tcPr>
            <w:tcW w:w="2125" w:type="pct"/>
            <w:tcBorders>
              <w:top w:val="single" w:sz="4" w:space="0" w:color="auto"/>
              <w:left w:val="nil"/>
              <w:bottom w:val="single" w:sz="4" w:space="0" w:color="auto"/>
              <w:right w:val="single" w:sz="4" w:space="0" w:color="000000"/>
            </w:tcBorders>
            <w:shd w:val="clear" w:color="auto" w:fill="auto"/>
            <w:noWrap/>
            <w:vAlign w:val="center"/>
          </w:tcPr>
          <w:p w14:paraId="7A3489DC" w14:textId="77777777" w:rsidR="00932A0E" w:rsidRPr="00295C6E" w:rsidRDefault="00932A0E" w:rsidP="00932A0E">
            <w:pPr>
              <w:jc w:val="both"/>
            </w:pPr>
            <w:r w:rsidRPr="00295C6E">
              <w:t>Podpis</w:t>
            </w:r>
          </w:p>
        </w:tc>
      </w:tr>
      <w:tr w:rsidR="00932A0E" w:rsidRPr="00295C6E" w14:paraId="32BF89DB"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19D1EED" w14:textId="77777777" w:rsidR="00932A0E" w:rsidRPr="00295C6E" w:rsidRDefault="00932A0E" w:rsidP="00932A0E">
            <w:pPr>
              <w:jc w:val="both"/>
            </w:pPr>
            <w:r w:rsidRPr="00295C6E">
              <w:t>1</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43B83EC4"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E4CC8C9" w14:textId="77777777" w:rsidR="00932A0E" w:rsidRPr="00295C6E" w:rsidRDefault="00932A0E" w:rsidP="00932A0E">
            <w:pPr>
              <w:jc w:val="both"/>
            </w:pPr>
            <w:r w:rsidRPr="00295C6E">
              <w:t> </w:t>
            </w:r>
          </w:p>
        </w:tc>
      </w:tr>
      <w:tr w:rsidR="00932A0E" w:rsidRPr="00295C6E" w14:paraId="5F229FC4"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7918714B"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39BF492D"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7A6711CB" w14:textId="77777777" w:rsidR="00932A0E" w:rsidRPr="00295C6E" w:rsidRDefault="00932A0E" w:rsidP="00932A0E">
            <w:pPr>
              <w:jc w:val="both"/>
            </w:pPr>
          </w:p>
        </w:tc>
      </w:tr>
      <w:tr w:rsidR="00932A0E" w:rsidRPr="00295C6E" w14:paraId="78C22111"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E580854" w14:textId="77777777" w:rsidR="00932A0E" w:rsidRPr="00295C6E" w:rsidRDefault="00932A0E" w:rsidP="00932A0E">
            <w:pPr>
              <w:jc w:val="both"/>
            </w:pPr>
            <w:r w:rsidRPr="00295C6E">
              <w:t>2</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2446E76"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64E6695" w14:textId="77777777" w:rsidR="00932A0E" w:rsidRPr="00295C6E" w:rsidRDefault="00932A0E" w:rsidP="00932A0E">
            <w:pPr>
              <w:jc w:val="both"/>
            </w:pPr>
            <w:r w:rsidRPr="00295C6E">
              <w:t> </w:t>
            </w:r>
          </w:p>
        </w:tc>
      </w:tr>
      <w:tr w:rsidR="00932A0E" w:rsidRPr="00295C6E" w14:paraId="3AC070BD"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4A7B7931"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7DE53BEA"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5E388E85" w14:textId="77777777" w:rsidR="00932A0E" w:rsidRPr="00295C6E" w:rsidRDefault="00932A0E" w:rsidP="00932A0E">
            <w:pPr>
              <w:jc w:val="both"/>
            </w:pPr>
          </w:p>
        </w:tc>
      </w:tr>
      <w:tr w:rsidR="00932A0E" w:rsidRPr="00295C6E" w14:paraId="0213E8DE"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3B1D622" w14:textId="77777777" w:rsidR="00932A0E" w:rsidRPr="00295C6E" w:rsidRDefault="00932A0E" w:rsidP="00932A0E">
            <w:pPr>
              <w:jc w:val="both"/>
            </w:pPr>
            <w:r w:rsidRPr="00295C6E">
              <w:t>3</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5870972A"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26404AA" w14:textId="77777777" w:rsidR="00932A0E" w:rsidRPr="00295C6E" w:rsidRDefault="00932A0E" w:rsidP="00932A0E">
            <w:pPr>
              <w:jc w:val="both"/>
            </w:pPr>
            <w:r w:rsidRPr="00295C6E">
              <w:t> </w:t>
            </w:r>
          </w:p>
        </w:tc>
      </w:tr>
      <w:tr w:rsidR="00932A0E" w:rsidRPr="00295C6E" w14:paraId="651D21F1"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50D950E8"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3C01C055"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2A3C4483" w14:textId="77777777" w:rsidR="00932A0E" w:rsidRPr="00295C6E" w:rsidRDefault="00932A0E" w:rsidP="00932A0E">
            <w:pPr>
              <w:jc w:val="both"/>
            </w:pPr>
          </w:p>
        </w:tc>
      </w:tr>
      <w:tr w:rsidR="00932A0E" w:rsidRPr="00295C6E" w14:paraId="36E5DB16"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9ABF7EA" w14:textId="77777777" w:rsidR="00932A0E" w:rsidRPr="00295C6E" w:rsidRDefault="00932A0E" w:rsidP="00932A0E">
            <w:pPr>
              <w:jc w:val="both"/>
            </w:pPr>
            <w:r w:rsidRPr="00295C6E">
              <w:t>4</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45528BEC"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ACEB441" w14:textId="77777777" w:rsidR="00932A0E" w:rsidRPr="00295C6E" w:rsidRDefault="00932A0E" w:rsidP="00932A0E">
            <w:pPr>
              <w:jc w:val="both"/>
            </w:pPr>
            <w:r w:rsidRPr="00295C6E">
              <w:t> </w:t>
            </w:r>
          </w:p>
        </w:tc>
      </w:tr>
      <w:tr w:rsidR="00932A0E" w:rsidRPr="00295C6E" w14:paraId="5356D4FE"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2B129AAF"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03C4EE31"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4F26D46" w14:textId="77777777" w:rsidR="00932A0E" w:rsidRPr="00295C6E" w:rsidRDefault="00932A0E" w:rsidP="00932A0E">
            <w:pPr>
              <w:jc w:val="both"/>
            </w:pPr>
          </w:p>
        </w:tc>
      </w:tr>
      <w:tr w:rsidR="00932A0E" w:rsidRPr="00295C6E" w14:paraId="5B67FFB7"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53607D0" w14:textId="77777777" w:rsidR="00932A0E" w:rsidRPr="00295C6E" w:rsidRDefault="00932A0E" w:rsidP="00932A0E">
            <w:pPr>
              <w:jc w:val="both"/>
            </w:pPr>
            <w:r w:rsidRPr="00295C6E">
              <w:t>5</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44D693D9"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6F2CB23" w14:textId="77777777" w:rsidR="00932A0E" w:rsidRPr="00295C6E" w:rsidRDefault="00932A0E" w:rsidP="00932A0E">
            <w:pPr>
              <w:jc w:val="both"/>
            </w:pPr>
            <w:r w:rsidRPr="00295C6E">
              <w:t> </w:t>
            </w:r>
          </w:p>
        </w:tc>
      </w:tr>
      <w:tr w:rsidR="00932A0E" w:rsidRPr="00295C6E" w14:paraId="74A4A99C"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3FC9EF04"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40E336A2"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7B3B7F2" w14:textId="77777777" w:rsidR="00932A0E" w:rsidRPr="00295C6E" w:rsidRDefault="00932A0E" w:rsidP="00932A0E">
            <w:pPr>
              <w:jc w:val="both"/>
            </w:pPr>
          </w:p>
        </w:tc>
      </w:tr>
      <w:tr w:rsidR="00932A0E" w:rsidRPr="00295C6E" w14:paraId="66713F0C"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C0BB8AF" w14:textId="77777777" w:rsidR="00932A0E" w:rsidRPr="00295C6E" w:rsidRDefault="00932A0E" w:rsidP="00932A0E">
            <w:pPr>
              <w:jc w:val="both"/>
            </w:pPr>
            <w:r w:rsidRPr="00295C6E">
              <w:t>6</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8B90AE3"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DE35CF1" w14:textId="77777777" w:rsidR="00932A0E" w:rsidRPr="00295C6E" w:rsidRDefault="00932A0E" w:rsidP="00932A0E">
            <w:pPr>
              <w:jc w:val="both"/>
            </w:pPr>
            <w:r w:rsidRPr="00295C6E">
              <w:t> </w:t>
            </w:r>
          </w:p>
        </w:tc>
      </w:tr>
      <w:tr w:rsidR="00932A0E" w:rsidRPr="00295C6E" w14:paraId="51ABA960"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218CA3BA"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2B71CD6B"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7E25A36" w14:textId="77777777" w:rsidR="00932A0E" w:rsidRPr="00295C6E" w:rsidRDefault="00932A0E" w:rsidP="00932A0E">
            <w:pPr>
              <w:jc w:val="both"/>
            </w:pPr>
          </w:p>
        </w:tc>
      </w:tr>
      <w:tr w:rsidR="00932A0E" w:rsidRPr="00295C6E" w14:paraId="08FB4A72"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18DA6F6" w14:textId="77777777" w:rsidR="00932A0E" w:rsidRPr="00295C6E" w:rsidRDefault="00932A0E" w:rsidP="00932A0E">
            <w:pPr>
              <w:jc w:val="both"/>
            </w:pPr>
            <w:r w:rsidRPr="00295C6E">
              <w:t>7</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724AF219"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03694E7" w14:textId="77777777" w:rsidR="00932A0E" w:rsidRPr="00295C6E" w:rsidRDefault="00932A0E" w:rsidP="00932A0E">
            <w:pPr>
              <w:jc w:val="both"/>
            </w:pPr>
            <w:r w:rsidRPr="00295C6E">
              <w:t> </w:t>
            </w:r>
          </w:p>
        </w:tc>
      </w:tr>
      <w:tr w:rsidR="00932A0E" w:rsidRPr="00295C6E" w14:paraId="26E00A68"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2B63B9CD"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2BDBC4C4"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29185E22" w14:textId="77777777" w:rsidR="00932A0E" w:rsidRPr="00295C6E" w:rsidRDefault="00932A0E" w:rsidP="00932A0E">
            <w:pPr>
              <w:jc w:val="both"/>
            </w:pPr>
          </w:p>
        </w:tc>
      </w:tr>
      <w:tr w:rsidR="00932A0E" w:rsidRPr="00295C6E" w14:paraId="7A0BD9AD"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7BFBF944" w14:textId="77777777" w:rsidR="00932A0E" w:rsidRPr="00295C6E" w:rsidRDefault="00932A0E" w:rsidP="00932A0E">
            <w:pPr>
              <w:jc w:val="both"/>
            </w:pPr>
            <w:r w:rsidRPr="00295C6E">
              <w:t>8</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0C969C78"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8FD5754" w14:textId="77777777" w:rsidR="00932A0E" w:rsidRPr="00295C6E" w:rsidRDefault="00932A0E" w:rsidP="00932A0E">
            <w:pPr>
              <w:jc w:val="both"/>
            </w:pPr>
            <w:r w:rsidRPr="00295C6E">
              <w:t> </w:t>
            </w:r>
          </w:p>
        </w:tc>
      </w:tr>
      <w:tr w:rsidR="00932A0E" w:rsidRPr="00295C6E" w14:paraId="0153D53E"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33AAA979"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353468E4"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6A8B5D1" w14:textId="77777777" w:rsidR="00932A0E" w:rsidRPr="00295C6E" w:rsidRDefault="00932A0E" w:rsidP="00932A0E">
            <w:pPr>
              <w:jc w:val="both"/>
            </w:pPr>
          </w:p>
        </w:tc>
      </w:tr>
      <w:tr w:rsidR="00932A0E" w:rsidRPr="00295C6E" w14:paraId="350C8900"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828557D" w14:textId="77777777" w:rsidR="00932A0E" w:rsidRPr="00295C6E" w:rsidRDefault="00932A0E" w:rsidP="00932A0E">
            <w:pPr>
              <w:jc w:val="both"/>
            </w:pPr>
            <w:r w:rsidRPr="00295C6E">
              <w:t>9</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0E64451A"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7BBA743" w14:textId="77777777" w:rsidR="00932A0E" w:rsidRPr="00295C6E" w:rsidRDefault="00932A0E" w:rsidP="00932A0E">
            <w:pPr>
              <w:jc w:val="both"/>
            </w:pPr>
            <w:r w:rsidRPr="00295C6E">
              <w:t> </w:t>
            </w:r>
          </w:p>
        </w:tc>
      </w:tr>
      <w:tr w:rsidR="00932A0E" w:rsidRPr="00295C6E" w14:paraId="68C17569"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3CF08417"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72083DF2"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13D53B7" w14:textId="77777777" w:rsidR="00932A0E" w:rsidRPr="00295C6E" w:rsidRDefault="00932A0E" w:rsidP="00932A0E">
            <w:pPr>
              <w:jc w:val="both"/>
            </w:pPr>
          </w:p>
        </w:tc>
      </w:tr>
      <w:tr w:rsidR="00932A0E" w:rsidRPr="00295C6E" w14:paraId="4855687F"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0C2267E" w14:textId="77777777" w:rsidR="00932A0E" w:rsidRPr="00295C6E" w:rsidRDefault="00932A0E" w:rsidP="00932A0E">
            <w:pPr>
              <w:jc w:val="both"/>
            </w:pPr>
            <w:r w:rsidRPr="00295C6E">
              <w:t>10</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134B9874"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6244419" w14:textId="77777777" w:rsidR="00932A0E" w:rsidRPr="00295C6E" w:rsidRDefault="00932A0E" w:rsidP="00932A0E">
            <w:pPr>
              <w:jc w:val="both"/>
            </w:pPr>
            <w:r w:rsidRPr="00295C6E">
              <w:t> </w:t>
            </w:r>
          </w:p>
        </w:tc>
      </w:tr>
      <w:tr w:rsidR="00932A0E" w:rsidRPr="00295C6E" w14:paraId="3AA0A729"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0F969BD1"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1FE465F0"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182766D5" w14:textId="77777777" w:rsidR="00932A0E" w:rsidRPr="00295C6E" w:rsidRDefault="00932A0E" w:rsidP="00932A0E">
            <w:pPr>
              <w:jc w:val="both"/>
            </w:pPr>
          </w:p>
        </w:tc>
      </w:tr>
      <w:tr w:rsidR="00932A0E" w:rsidRPr="00295C6E" w14:paraId="3C2D9A73"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039A90F" w14:textId="77777777" w:rsidR="00932A0E" w:rsidRPr="00295C6E" w:rsidRDefault="00932A0E" w:rsidP="00932A0E">
            <w:pPr>
              <w:jc w:val="both"/>
            </w:pPr>
            <w:r w:rsidRPr="00295C6E">
              <w:t>11</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7F178421"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434E478" w14:textId="77777777" w:rsidR="00932A0E" w:rsidRPr="00295C6E" w:rsidRDefault="00932A0E" w:rsidP="00932A0E">
            <w:pPr>
              <w:jc w:val="both"/>
            </w:pPr>
            <w:r w:rsidRPr="00295C6E">
              <w:t> </w:t>
            </w:r>
          </w:p>
        </w:tc>
      </w:tr>
      <w:tr w:rsidR="00932A0E" w:rsidRPr="00295C6E" w14:paraId="407F0985"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3C8AF2DD"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3993CDE5"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764E9A36" w14:textId="77777777" w:rsidR="00932A0E" w:rsidRPr="00295C6E" w:rsidRDefault="00932A0E" w:rsidP="00932A0E">
            <w:pPr>
              <w:jc w:val="both"/>
            </w:pPr>
          </w:p>
        </w:tc>
      </w:tr>
      <w:tr w:rsidR="00932A0E" w:rsidRPr="00295C6E" w14:paraId="2107C3F2"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49D0F8D" w14:textId="77777777" w:rsidR="00932A0E" w:rsidRPr="00295C6E" w:rsidRDefault="00932A0E" w:rsidP="00932A0E">
            <w:pPr>
              <w:jc w:val="both"/>
            </w:pPr>
            <w:r w:rsidRPr="00295C6E">
              <w:t>12</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786A8510"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297FA5C8" w14:textId="77777777" w:rsidR="00932A0E" w:rsidRPr="00295C6E" w:rsidRDefault="00932A0E" w:rsidP="00932A0E">
            <w:pPr>
              <w:jc w:val="both"/>
            </w:pPr>
            <w:r w:rsidRPr="00295C6E">
              <w:t> </w:t>
            </w:r>
          </w:p>
        </w:tc>
      </w:tr>
      <w:tr w:rsidR="00932A0E" w:rsidRPr="00295C6E" w14:paraId="76780EBE"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41F4F008"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6CA949EE"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586264C" w14:textId="77777777" w:rsidR="00932A0E" w:rsidRPr="00295C6E" w:rsidRDefault="00932A0E" w:rsidP="00932A0E">
            <w:pPr>
              <w:jc w:val="both"/>
            </w:pPr>
          </w:p>
        </w:tc>
      </w:tr>
      <w:tr w:rsidR="00932A0E" w:rsidRPr="00295C6E" w14:paraId="1505A47A"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76DA86C1" w14:textId="77777777" w:rsidR="00932A0E" w:rsidRPr="00295C6E" w:rsidRDefault="00932A0E" w:rsidP="00932A0E">
            <w:pPr>
              <w:jc w:val="both"/>
            </w:pPr>
            <w:r w:rsidRPr="00295C6E">
              <w:t>13</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3870A482"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463D595" w14:textId="77777777" w:rsidR="00932A0E" w:rsidRPr="00295C6E" w:rsidRDefault="00932A0E" w:rsidP="00932A0E">
            <w:pPr>
              <w:jc w:val="both"/>
            </w:pPr>
            <w:r w:rsidRPr="00295C6E">
              <w:t> </w:t>
            </w:r>
          </w:p>
        </w:tc>
      </w:tr>
      <w:tr w:rsidR="00932A0E" w:rsidRPr="00295C6E" w14:paraId="0FB54212"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14838CA7"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15B79C37"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FF0B0A3" w14:textId="77777777" w:rsidR="00932A0E" w:rsidRPr="00295C6E" w:rsidRDefault="00932A0E" w:rsidP="00932A0E">
            <w:pPr>
              <w:jc w:val="both"/>
            </w:pPr>
          </w:p>
        </w:tc>
      </w:tr>
      <w:tr w:rsidR="00932A0E" w:rsidRPr="00295C6E" w14:paraId="63888E5E"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37B472BF" w14:textId="77777777" w:rsidR="00932A0E" w:rsidRPr="00295C6E" w:rsidRDefault="00932A0E" w:rsidP="00932A0E">
            <w:pPr>
              <w:jc w:val="both"/>
            </w:pPr>
            <w:r w:rsidRPr="00295C6E">
              <w:t>14</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20A2EACC"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25164CAF" w14:textId="77777777" w:rsidR="00932A0E" w:rsidRPr="00295C6E" w:rsidRDefault="00932A0E" w:rsidP="00932A0E">
            <w:pPr>
              <w:jc w:val="both"/>
            </w:pPr>
            <w:r w:rsidRPr="00295C6E">
              <w:t> </w:t>
            </w:r>
          </w:p>
        </w:tc>
      </w:tr>
      <w:tr w:rsidR="00932A0E" w:rsidRPr="00295C6E" w14:paraId="08AC2883"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08CAA037"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60711F51"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ECB4F3F" w14:textId="77777777" w:rsidR="00932A0E" w:rsidRPr="00295C6E" w:rsidRDefault="00932A0E" w:rsidP="00932A0E">
            <w:pPr>
              <w:jc w:val="both"/>
            </w:pPr>
          </w:p>
        </w:tc>
      </w:tr>
      <w:tr w:rsidR="00932A0E" w:rsidRPr="00295C6E" w14:paraId="3B6D49A7"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F9AF08C" w14:textId="77777777" w:rsidR="00932A0E" w:rsidRPr="00295C6E" w:rsidRDefault="00932A0E" w:rsidP="00932A0E">
            <w:pPr>
              <w:jc w:val="both"/>
            </w:pPr>
            <w:r w:rsidRPr="00295C6E">
              <w:lastRenderedPageBreak/>
              <w:t>15</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060B053A"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FD437CB" w14:textId="77777777" w:rsidR="00932A0E" w:rsidRPr="00295C6E" w:rsidRDefault="00932A0E" w:rsidP="00932A0E">
            <w:pPr>
              <w:jc w:val="both"/>
            </w:pPr>
            <w:r w:rsidRPr="00295C6E">
              <w:t> </w:t>
            </w:r>
          </w:p>
        </w:tc>
      </w:tr>
      <w:tr w:rsidR="00932A0E" w:rsidRPr="00295C6E" w14:paraId="29482ECF"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6AAF5C83"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647D0D6A"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2C789711" w14:textId="77777777" w:rsidR="00932A0E" w:rsidRPr="00295C6E" w:rsidRDefault="00932A0E" w:rsidP="00932A0E">
            <w:pPr>
              <w:jc w:val="both"/>
            </w:pPr>
          </w:p>
        </w:tc>
      </w:tr>
      <w:tr w:rsidR="00932A0E" w:rsidRPr="00295C6E" w14:paraId="1E4D904D"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138878D" w14:textId="77777777" w:rsidR="00932A0E" w:rsidRPr="00295C6E" w:rsidRDefault="00932A0E" w:rsidP="00932A0E">
            <w:pPr>
              <w:jc w:val="both"/>
            </w:pPr>
            <w:r w:rsidRPr="00295C6E">
              <w:t>16</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00B50996"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C3D7F68" w14:textId="77777777" w:rsidR="00932A0E" w:rsidRPr="00295C6E" w:rsidRDefault="00932A0E" w:rsidP="00932A0E">
            <w:pPr>
              <w:jc w:val="both"/>
            </w:pPr>
            <w:r w:rsidRPr="00295C6E">
              <w:t> </w:t>
            </w:r>
          </w:p>
        </w:tc>
      </w:tr>
      <w:tr w:rsidR="00932A0E" w:rsidRPr="00295C6E" w14:paraId="4A28D617"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20A59EE9"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0CCE0852"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5721E3B1" w14:textId="77777777" w:rsidR="00932A0E" w:rsidRPr="00295C6E" w:rsidRDefault="00932A0E" w:rsidP="00932A0E">
            <w:pPr>
              <w:jc w:val="both"/>
            </w:pPr>
          </w:p>
        </w:tc>
      </w:tr>
      <w:tr w:rsidR="00932A0E" w:rsidRPr="00295C6E" w14:paraId="13EFA7ED"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1BAA1390" w14:textId="77777777" w:rsidR="00932A0E" w:rsidRPr="00295C6E" w:rsidRDefault="00932A0E" w:rsidP="00932A0E">
            <w:pPr>
              <w:jc w:val="both"/>
            </w:pPr>
            <w:r w:rsidRPr="00295C6E">
              <w:t>17</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66BD41AB"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58D2C78" w14:textId="77777777" w:rsidR="00932A0E" w:rsidRPr="00295C6E" w:rsidRDefault="00932A0E" w:rsidP="00932A0E">
            <w:pPr>
              <w:jc w:val="both"/>
            </w:pPr>
            <w:r w:rsidRPr="00295C6E">
              <w:t> </w:t>
            </w:r>
          </w:p>
        </w:tc>
      </w:tr>
      <w:tr w:rsidR="00932A0E" w:rsidRPr="00295C6E" w14:paraId="59B2C0C4" w14:textId="77777777" w:rsidTr="00133CA8">
        <w:trPr>
          <w:trHeight w:val="450"/>
        </w:trPr>
        <w:tc>
          <w:tcPr>
            <w:tcW w:w="537" w:type="pct"/>
            <w:vMerge/>
            <w:tcBorders>
              <w:top w:val="nil"/>
              <w:left w:val="single" w:sz="4" w:space="0" w:color="auto"/>
              <w:bottom w:val="single" w:sz="4" w:space="0" w:color="000000"/>
              <w:right w:val="single" w:sz="4" w:space="0" w:color="auto"/>
            </w:tcBorders>
            <w:vAlign w:val="center"/>
          </w:tcPr>
          <w:p w14:paraId="6C09E8A4"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532EC899"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4D27A83" w14:textId="77777777" w:rsidR="00932A0E" w:rsidRPr="00295C6E" w:rsidRDefault="00932A0E" w:rsidP="00932A0E">
            <w:pPr>
              <w:jc w:val="both"/>
            </w:pPr>
          </w:p>
        </w:tc>
      </w:tr>
      <w:tr w:rsidR="00932A0E" w:rsidRPr="00295C6E" w14:paraId="20871A25"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3999FC7D" w14:textId="77777777" w:rsidR="00932A0E" w:rsidRPr="00295C6E" w:rsidRDefault="00932A0E" w:rsidP="00932A0E">
            <w:pPr>
              <w:jc w:val="both"/>
            </w:pPr>
            <w:r w:rsidRPr="00295C6E">
              <w:t>18</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637826B8"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3723C7C" w14:textId="77777777" w:rsidR="00932A0E" w:rsidRPr="00295C6E" w:rsidRDefault="00932A0E" w:rsidP="00932A0E">
            <w:pPr>
              <w:jc w:val="both"/>
            </w:pPr>
            <w:r w:rsidRPr="00295C6E">
              <w:t> </w:t>
            </w:r>
          </w:p>
        </w:tc>
      </w:tr>
      <w:tr w:rsidR="00932A0E" w:rsidRPr="00295C6E" w14:paraId="5CBD12C5" w14:textId="77777777" w:rsidTr="00133CA8">
        <w:trPr>
          <w:trHeight w:val="529"/>
        </w:trPr>
        <w:tc>
          <w:tcPr>
            <w:tcW w:w="537" w:type="pct"/>
            <w:vMerge/>
            <w:tcBorders>
              <w:top w:val="nil"/>
              <w:left w:val="single" w:sz="4" w:space="0" w:color="auto"/>
              <w:bottom w:val="single" w:sz="4" w:space="0" w:color="000000"/>
              <w:right w:val="single" w:sz="4" w:space="0" w:color="auto"/>
            </w:tcBorders>
            <w:vAlign w:val="center"/>
          </w:tcPr>
          <w:p w14:paraId="7A02C0A6" w14:textId="77777777" w:rsidR="00932A0E" w:rsidRPr="00295C6E" w:rsidRDefault="00932A0E" w:rsidP="00932A0E">
            <w:pPr>
              <w:jc w:val="both"/>
              <w:rPr>
                <w:sz w:val="28"/>
                <w:szCs w:val="28"/>
              </w:rPr>
            </w:pPr>
          </w:p>
        </w:tc>
        <w:tc>
          <w:tcPr>
            <w:tcW w:w="2338" w:type="pct"/>
            <w:vMerge/>
            <w:tcBorders>
              <w:top w:val="nil"/>
              <w:left w:val="single" w:sz="4" w:space="0" w:color="auto"/>
              <w:bottom w:val="single" w:sz="4" w:space="0" w:color="000000"/>
              <w:right w:val="single" w:sz="4" w:space="0" w:color="auto"/>
            </w:tcBorders>
            <w:vAlign w:val="center"/>
          </w:tcPr>
          <w:p w14:paraId="56A59DE2" w14:textId="77777777" w:rsidR="00932A0E" w:rsidRPr="00295C6E" w:rsidRDefault="00932A0E" w:rsidP="00932A0E">
            <w:pPr>
              <w:jc w:val="both"/>
              <w:rPr>
                <w:sz w:val="28"/>
                <w:szCs w:val="28"/>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2AA6D16D" w14:textId="77777777" w:rsidR="00932A0E" w:rsidRPr="00295C6E" w:rsidRDefault="00932A0E" w:rsidP="00932A0E">
            <w:pPr>
              <w:jc w:val="both"/>
              <w:rPr>
                <w:sz w:val="28"/>
                <w:szCs w:val="28"/>
              </w:rPr>
            </w:pPr>
          </w:p>
        </w:tc>
      </w:tr>
    </w:tbl>
    <w:tbl>
      <w:tblPr>
        <w:tblpPr w:leftFromText="141" w:rightFromText="141" w:vertAnchor="text" w:horzAnchor="margin" w:tblpY="72"/>
        <w:tblW w:w="5000" w:type="pct"/>
        <w:tblCellMar>
          <w:left w:w="70" w:type="dxa"/>
          <w:right w:w="70" w:type="dxa"/>
        </w:tblCellMar>
        <w:tblLook w:val="0000" w:firstRow="0" w:lastRow="0" w:firstColumn="0" w:lastColumn="0" w:noHBand="0" w:noVBand="0"/>
      </w:tblPr>
      <w:tblGrid>
        <w:gridCol w:w="1005"/>
        <w:gridCol w:w="4374"/>
        <w:gridCol w:w="3976"/>
      </w:tblGrid>
      <w:tr w:rsidR="00932A0E" w:rsidRPr="00295C6E" w14:paraId="5C1D0F89"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C85F70A" w14:textId="77777777" w:rsidR="00932A0E" w:rsidRPr="00295C6E" w:rsidRDefault="00932A0E" w:rsidP="00932A0E">
            <w:pPr>
              <w:jc w:val="both"/>
            </w:pPr>
            <w:r w:rsidRPr="00295C6E">
              <w:t>19</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A6334EB"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AF1DFA1" w14:textId="77777777" w:rsidR="00932A0E" w:rsidRPr="00295C6E" w:rsidRDefault="00932A0E" w:rsidP="00932A0E">
            <w:pPr>
              <w:jc w:val="both"/>
            </w:pPr>
            <w:r w:rsidRPr="00295C6E">
              <w:t> </w:t>
            </w:r>
          </w:p>
        </w:tc>
      </w:tr>
      <w:tr w:rsidR="00932A0E" w:rsidRPr="00295C6E" w14:paraId="03B0FB5A" w14:textId="77777777" w:rsidTr="00133CA8">
        <w:trPr>
          <w:trHeight w:val="450"/>
        </w:trPr>
        <w:tc>
          <w:tcPr>
            <w:tcW w:w="537" w:type="pct"/>
            <w:vMerge/>
            <w:tcBorders>
              <w:top w:val="nil"/>
              <w:left w:val="single" w:sz="4" w:space="0" w:color="auto"/>
              <w:bottom w:val="single" w:sz="4" w:space="0" w:color="000000"/>
              <w:right w:val="single" w:sz="4" w:space="0" w:color="auto"/>
            </w:tcBorders>
            <w:vAlign w:val="center"/>
          </w:tcPr>
          <w:p w14:paraId="61E9D1E9"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6226BAFF"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02E0C34C" w14:textId="77777777" w:rsidR="00932A0E" w:rsidRPr="00295C6E" w:rsidRDefault="00932A0E" w:rsidP="00932A0E">
            <w:pPr>
              <w:jc w:val="both"/>
            </w:pPr>
          </w:p>
        </w:tc>
      </w:tr>
      <w:tr w:rsidR="00932A0E" w:rsidRPr="00295C6E" w14:paraId="772D8C37"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37A75CC7" w14:textId="77777777" w:rsidR="00932A0E" w:rsidRPr="00295C6E" w:rsidRDefault="00932A0E" w:rsidP="00932A0E">
            <w:pPr>
              <w:jc w:val="both"/>
            </w:pPr>
            <w:r w:rsidRPr="00295C6E">
              <w:t>20</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A9F07CA"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1FAA235" w14:textId="77777777" w:rsidR="00932A0E" w:rsidRPr="00295C6E" w:rsidRDefault="00932A0E" w:rsidP="00932A0E">
            <w:pPr>
              <w:jc w:val="both"/>
            </w:pPr>
            <w:r w:rsidRPr="00295C6E">
              <w:t> </w:t>
            </w:r>
          </w:p>
        </w:tc>
      </w:tr>
      <w:tr w:rsidR="00932A0E" w:rsidRPr="00295C6E" w14:paraId="7CFA4490" w14:textId="77777777" w:rsidTr="00133CA8">
        <w:trPr>
          <w:trHeight w:val="450"/>
        </w:trPr>
        <w:tc>
          <w:tcPr>
            <w:tcW w:w="537" w:type="pct"/>
            <w:vMerge/>
            <w:tcBorders>
              <w:top w:val="nil"/>
              <w:left w:val="single" w:sz="4" w:space="0" w:color="auto"/>
              <w:bottom w:val="single" w:sz="4" w:space="0" w:color="000000"/>
              <w:right w:val="single" w:sz="4" w:space="0" w:color="auto"/>
            </w:tcBorders>
            <w:vAlign w:val="center"/>
          </w:tcPr>
          <w:p w14:paraId="29690654"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3D24912B"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EE1F17E" w14:textId="77777777" w:rsidR="00932A0E" w:rsidRPr="00295C6E" w:rsidRDefault="00932A0E" w:rsidP="00932A0E">
            <w:pPr>
              <w:jc w:val="both"/>
            </w:pPr>
          </w:p>
        </w:tc>
      </w:tr>
      <w:tr w:rsidR="00932A0E" w:rsidRPr="00295C6E" w14:paraId="101353F3"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82547B1" w14:textId="77777777" w:rsidR="00932A0E" w:rsidRPr="00295C6E" w:rsidRDefault="00932A0E" w:rsidP="00932A0E">
            <w:pPr>
              <w:jc w:val="both"/>
            </w:pPr>
            <w:r w:rsidRPr="00295C6E">
              <w:t>21</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393C230C"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31963B7" w14:textId="77777777" w:rsidR="00932A0E" w:rsidRPr="00295C6E" w:rsidRDefault="00932A0E" w:rsidP="00932A0E">
            <w:pPr>
              <w:jc w:val="both"/>
            </w:pPr>
            <w:r w:rsidRPr="00295C6E">
              <w:t> </w:t>
            </w:r>
          </w:p>
        </w:tc>
      </w:tr>
      <w:tr w:rsidR="00932A0E" w:rsidRPr="00295C6E" w14:paraId="52B36E14"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50885D67"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1A74273D"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75121B6F" w14:textId="77777777" w:rsidR="00932A0E" w:rsidRPr="00295C6E" w:rsidRDefault="00932A0E" w:rsidP="00932A0E">
            <w:pPr>
              <w:jc w:val="both"/>
            </w:pPr>
          </w:p>
        </w:tc>
      </w:tr>
      <w:tr w:rsidR="00932A0E" w:rsidRPr="00295C6E" w14:paraId="4646EC24"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892DFBD" w14:textId="77777777" w:rsidR="00932A0E" w:rsidRPr="00295C6E" w:rsidRDefault="00932A0E" w:rsidP="00932A0E">
            <w:pPr>
              <w:jc w:val="both"/>
            </w:pPr>
            <w:r w:rsidRPr="00295C6E">
              <w:t>22</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459E33C5"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134EBCC" w14:textId="77777777" w:rsidR="00932A0E" w:rsidRPr="00295C6E" w:rsidRDefault="00932A0E" w:rsidP="00932A0E">
            <w:pPr>
              <w:jc w:val="both"/>
            </w:pPr>
            <w:r w:rsidRPr="00295C6E">
              <w:t> </w:t>
            </w:r>
          </w:p>
        </w:tc>
      </w:tr>
      <w:tr w:rsidR="00932A0E" w:rsidRPr="00295C6E" w14:paraId="13FC748D"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29DE04A9"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45658A3B"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374D42B" w14:textId="77777777" w:rsidR="00932A0E" w:rsidRPr="00295C6E" w:rsidRDefault="00932A0E" w:rsidP="00932A0E">
            <w:pPr>
              <w:jc w:val="both"/>
            </w:pPr>
          </w:p>
        </w:tc>
      </w:tr>
      <w:tr w:rsidR="00932A0E" w:rsidRPr="00295C6E" w14:paraId="000A17B1"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7101386" w14:textId="77777777" w:rsidR="00932A0E" w:rsidRPr="00295C6E" w:rsidRDefault="00932A0E" w:rsidP="00932A0E">
            <w:pPr>
              <w:jc w:val="both"/>
            </w:pPr>
            <w:r w:rsidRPr="00295C6E">
              <w:t>23</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EC9CE67"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F000D46" w14:textId="77777777" w:rsidR="00932A0E" w:rsidRPr="00295C6E" w:rsidRDefault="00932A0E" w:rsidP="00932A0E">
            <w:pPr>
              <w:jc w:val="both"/>
            </w:pPr>
            <w:r w:rsidRPr="00295C6E">
              <w:t> </w:t>
            </w:r>
          </w:p>
        </w:tc>
      </w:tr>
      <w:tr w:rsidR="00932A0E" w:rsidRPr="00295C6E" w14:paraId="6A75CC19"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1E3B8BF0"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6D743739"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1E7786A9" w14:textId="77777777" w:rsidR="00932A0E" w:rsidRPr="00295C6E" w:rsidRDefault="00932A0E" w:rsidP="00932A0E">
            <w:pPr>
              <w:jc w:val="both"/>
            </w:pPr>
          </w:p>
        </w:tc>
      </w:tr>
      <w:tr w:rsidR="00932A0E" w:rsidRPr="00295C6E" w14:paraId="60577E25"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423B898" w14:textId="77777777" w:rsidR="00932A0E" w:rsidRPr="00295C6E" w:rsidRDefault="00932A0E" w:rsidP="00932A0E">
            <w:pPr>
              <w:jc w:val="both"/>
            </w:pPr>
            <w:r w:rsidRPr="00295C6E">
              <w:t>24</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96D6D12"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5FE1AD0" w14:textId="77777777" w:rsidR="00932A0E" w:rsidRPr="00295C6E" w:rsidRDefault="00932A0E" w:rsidP="00932A0E">
            <w:pPr>
              <w:jc w:val="both"/>
            </w:pPr>
            <w:r w:rsidRPr="00295C6E">
              <w:t> </w:t>
            </w:r>
          </w:p>
        </w:tc>
      </w:tr>
      <w:tr w:rsidR="00932A0E" w:rsidRPr="00295C6E" w14:paraId="15B2F226"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178F3074"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6B4291E7"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73E43ADC" w14:textId="77777777" w:rsidR="00932A0E" w:rsidRPr="00295C6E" w:rsidRDefault="00932A0E" w:rsidP="00932A0E">
            <w:pPr>
              <w:jc w:val="both"/>
            </w:pPr>
          </w:p>
        </w:tc>
      </w:tr>
      <w:tr w:rsidR="00932A0E" w:rsidRPr="00295C6E" w14:paraId="6ED18CF2"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D0068C2" w14:textId="77777777" w:rsidR="00932A0E" w:rsidRPr="00295C6E" w:rsidRDefault="00932A0E" w:rsidP="00932A0E">
            <w:pPr>
              <w:jc w:val="both"/>
            </w:pPr>
            <w:r w:rsidRPr="00295C6E">
              <w:t>25</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63BFA2DB"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9D7973B" w14:textId="77777777" w:rsidR="00932A0E" w:rsidRPr="00295C6E" w:rsidRDefault="00932A0E" w:rsidP="00932A0E">
            <w:pPr>
              <w:jc w:val="both"/>
            </w:pPr>
            <w:r w:rsidRPr="00295C6E">
              <w:t> </w:t>
            </w:r>
          </w:p>
        </w:tc>
      </w:tr>
      <w:tr w:rsidR="00932A0E" w:rsidRPr="00295C6E" w14:paraId="4E88DA01"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781909EF"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739F16EC"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93F5ABD" w14:textId="77777777" w:rsidR="00932A0E" w:rsidRPr="00295C6E" w:rsidRDefault="00932A0E" w:rsidP="00932A0E">
            <w:pPr>
              <w:jc w:val="both"/>
            </w:pPr>
          </w:p>
        </w:tc>
      </w:tr>
      <w:tr w:rsidR="00932A0E" w:rsidRPr="00295C6E" w14:paraId="51E7DAEE"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73202DEE" w14:textId="77777777" w:rsidR="00932A0E" w:rsidRPr="00295C6E" w:rsidRDefault="00932A0E" w:rsidP="00932A0E">
            <w:pPr>
              <w:jc w:val="both"/>
            </w:pPr>
            <w:r w:rsidRPr="00295C6E">
              <w:t>26</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348EEDEF"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A4AC802" w14:textId="77777777" w:rsidR="00932A0E" w:rsidRPr="00295C6E" w:rsidRDefault="00932A0E" w:rsidP="00932A0E">
            <w:pPr>
              <w:jc w:val="both"/>
            </w:pPr>
            <w:r w:rsidRPr="00295C6E">
              <w:t> </w:t>
            </w:r>
          </w:p>
        </w:tc>
      </w:tr>
      <w:tr w:rsidR="00932A0E" w:rsidRPr="00295C6E" w14:paraId="3AFB19F6"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46C6AD02"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4EE809AE"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6C83DE4" w14:textId="77777777" w:rsidR="00932A0E" w:rsidRPr="00295C6E" w:rsidRDefault="00932A0E" w:rsidP="00932A0E">
            <w:pPr>
              <w:jc w:val="both"/>
            </w:pPr>
          </w:p>
        </w:tc>
      </w:tr>
      <w:tr w:rsidR="00932A0E" w:rsidRPr="00295C6E" w14:paraId="1A672243"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E1FCCCE" w14:textId="77777777" w:rsidR="00932A0E" w:rsidRPr="00295C6E" w:rsidRDefault="00932A0E" w:rsidP="00932A0E">
            <w:pPr>
              <w:jc w:val="both"/>
            </w:pPr>
            <w:r w:rsidRPr="00295C6E">
              <w:t>27</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3500DDE4"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D4D529C" w14:textId="77777777" w:rsidR="00932A0E" w:rsidRPr="00295C6E" w:rsidRDefault="00932A0E" w:rsidP="00932A0E">
            <w:pPr>
              <w:jc w:val="both"/>
            </w:pPr>
            <w:r w:rsidRPr="00295C6E">
              <w:t> </w:t>
            </w:r>
          </w:p>
        </w:tc>
      </w:tr>
      <w:tr w:rsidR="00932A0E" w:rsidRPr="00295C6E" w14:paraId="028DBBA5"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019A13EC"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0EFB0553"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F080AA8" w14:textId="77777777" w:rsidR="00932A0E" w:rsidRPr="00295C6E" w:rsidRDefault="00932A0E" w:rsidP="00932A0E">
            <w:pPr>
              <w:jc w:val="both"/>
            </w:pPr>
          </w:p>
        </w:tc>
      </w:tr>
      <w:tr w:rsidR="00932A0E" w:rsidRPr="00295C6E" w14:paraId="667BF3E2"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12645441" w14:textId="77777777" w:rsidR="00932A0E" w:rsidRPr="00295C6E" w:rsidRDefault="00932A0E" w:rsidP="00932A0E">
            <w:pPr>
              <w:jc w:val="both"/>
            </w:pPr>
            <w:r w:rsidRPr="00295C6E">
              <w:t>28</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2E00F4A5" w14:textId="77777777" w:rsidR="00932A0E" w:rsidRPr="00295C6E" w:rsidRDefault="00932A0E" w:rsidP="00932A0E">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5B61CCE" w14:textId="77777777" w:rsidR="00932A0E" w:rsidRPr="00295C6E" w:rsidRDefault="00932A0E" w:rsidP="00932A0E">
            <w:pPr>
              <w:jc w:val="both"/>
            </w:pPr>
            <w:r w:rsidRPr="00295C6E">
              <w:t> </w:t>
            </w:r>
          </w:p>
        </w:tc>
      </w:tr>
      <w:tr w:rsidR="00932A0E" w:rsidRPr="00295C6E" w14:paraId="10BF0340"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3C48186B"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34DD8941"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1E747EC" w14:textId="77777777" w:rsidR="00932A0E" w:rsidRPr="00295C6E" w:rsidRDefault="00932A0E" w:rsidP="00932A0E">
            <w:pPr>
              <w:jc w:val="both"/>
            </w:pPr>
          </w:p>
        </w:tc>
      </w:tr>
      <w:tr w:rsidR="00932A0E" w:rsidRPr="00295C6E" w14:paraId="45D62008" w14:textId="77777777" w:rsidTr="00932A0E">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AEC71EA" w14:textId="77777777" w:rsidR="00932A0E" w:rsidRPr="00295C6E" w:rsidRDefault="00932A0E" w:rsidP="00932A0E">
            <w:pPr>
              <w:jc w:val="both"/>
            </w:pPr>
            <w:r w:rsidRPr="00295C6E">
              <w:t>29</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2BDAD24F" w14:textId="77777777" w:rsidR="00932A0E" w:rsidRPr="00295C6E" w:rsidRDefault="00932A0E" w:rsidP="00932A0E">
            <w:pPr>
              <w:jc w:val="both"/>
            </w:pP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4C2F24D" w14:textId="77777777" w:rsidR="00932A0E" w:rsidRPr="00295C6E" w:rsidRDefault="00932A0E" w:rsidP="00932A0E">
            <w:pPr>
              <w:jc w:val="both"/>
            </w:pPr>
            <w:r w:rsidRPr="00295C6E">
              <w:t> </w:t>
            </w:r>
          </w:p>
        </w:tc>
      </w:tr>
      <w:tr w:rsidR="00932A0E" w:rsidRPr="00295C6E" w14:paraId="2DB67F0E" w14:textId="77777777" w:rsidTr="00932A0E">
        <w:trPr>
          <w:trHeight w:val="450"/>
        </w:trPr>
        <w:tc>
          <w:tcPr>
            <w:tcW w:w="537" w:type="pct"/>
            <w:vMerge/>
            <w:tcBorders>
              <w:top w:val="nil"/>
              <w:left w:val="single" w:sz="4" w:space="0" w:color="auto"/>
              <w:bottom w:val="single" w:sz="4" w:space="0" w:color="000000"/>
              <w:right w:val="single" w:sz="4" w:space="0" w:color="auto"/>
            </w:tcBorders>
            <w:vAlign w:val="center"/>
          </w:tcPr>
          <w:p w14:paraId="4297A541" w14:textId="77777777" w:rsidR="00932A0E" w:rsidRPr="00295C6E" w:rsidRDefault="00932A0E" w:rsidP="00932A0E">
            <w:pPr>
              <w:jc w:val="both"/>
            </w:pPr>
          </w:p>
        </w:tc>
        <w:tc>
          <w:tcPr>
            <w:tcW w:w="2338" w:type="pct"/>
            <w:vMerge/>
            <w:tcBorders>
              <w:top w:val="nil"/>
              <w:left w:val="single" w:sz="4" w:space="0" w:color="auto"/>
              <w:bottom w:val="single" w:sz="4" w:space="0" w:color="000000"/>
              <w:right w:val="single" w:sz="4" w:space="0" w:color="auto"/>
            </w:tcBorders>
            <w:vAlign w:val="center"/>
          </w:tcPr>
          <w:p w14:paraId="4EAB79FE" w14:textId="77777777" w:rsidR="00932A0E" w:rsidRPr="00295C6E" w:rsidRDefault="00932A0E" w:rsidP="00932A0E">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2373D4C6" w14:textId="77777777" w:rsidR="00932A0E" w:rsidRPr="00295C6E" w:rsidRDefault="00932A0E" w:rsidP="00932A0E">
            <w:pPr>
              <w:jc w:val="both"/>
            </w:pPr>
          </w:p>
        </w:tc>
      </w:tr>
      <w:tr w:rsidR="00932A0E" w:rsidRPr="00295C6E" w14:paraId="4310BDC3" w14:textId="77777777" w:rsidTr="00932A0E">
        <w:trPr>
          <w:trHeight w:val="450"/>
        </w:trPr>
        <w:tc>
          <w:tcPr>
            <w:tcW w:w="537" w:type="pct"/>
            <w:tcBorders>
              <w:top w:val="nil"/>
              <w:left w:val="single" w:sz="4" w:space="0" w:color="auto"/>
              <w:bottom w:val="single" w:sz="4" w:space="0" w:color="000000"/>
              <w:right w:val="single" w:sz="4" w:space="0" w:color="auto"/>
            </w:tcBorders>
            <w:shd w:val="clear" w:color="auto" w:fill="auto"/>
            <w:noWrap/>
            <w:vAlign w:val="center"/>
          </w:tcPr>
          <w:p w14:paraId="4D350EBB" w14:textId="77777777" w:rsidR="00932A0E" w:rsidRPr="00295C6E" w:rsidRDefault="00932A0E" w:rsidP="00932A0E">
            <w:pPr>
              <w:jc w:val="both"/>
            </w:pPr>
            <w:r w:rsidRPr="00295C6E">
              <w:lastRenderedPageBreak/>
              <w:t>30</w:t>
            </w:r>
          </w:p>
        </w:tc>
        <w:tc>
          <w:tcPr>
            <w:tcW w:w="2338" w:type="pct"/>
            <w:tcBorders>
              <w:top w:val="nil"/>
              <w:left w:val="single" w:sz="4" w:space="0" w:color="auto"/>
              <w:bottom w:val="single" w:sz="4" w:space="0" w:color="000000"/>
              <w:right w:val="single" w:sz="4" w:space="0" w:color="auto"/>
            </w:tcBorders>
            <w:shd w:val="clear" w:color="auto" w:fill="auto"/>
            <w:noWrap/>
            <w:vAlign w:val="center"/>
          </w:tcPr>
          <w:p w14:paraId="07830330" w14:textId="77777777" w:rsidR="00932A0E" w:rsidRPr="00295C6E" w:rsidRDefault="00932A0E" w:rsidP="00932A0E">
            <w:pPr>
              <w:jc w:val="both"/>
            </w:pPr>
            <w:r w:rsidRPr="00295C6E">
              <w:t> </w:t>
            </w:r>
          </w:p>
        </w:tc>
        <w:tc>
          <w:tcPr>
            <w:tcW w:w="2125"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481E0774" w14:textId="77777777" w:rsidR="00932A0E" w:rsidRPr="00295C6E" w:rsidRDefault="00932A0E" w:rsidP="00932A0E">
            <w:pPr>
              <w:jc w:val="both"/>
            </w:pPr>
            <w:r w:rsidRPr="00295C6E">
              <w:t> </w:t>
            </w:r>
          </w:p>
        </w:tc>
      </w:tr>
    </w:tbl>
    <w:p w14:paraId="744CCCC2" w14:textId="77777777" w:rsidR="00932A0E" w:rsidRPr="00295C6E" w:rsidRDefault="00932A0E" w:rsidP="00932A0E">
      <w:pPr>
        <w:ind w:left="567"/>
        <w:jc w:val="both"/>
      </w:pPr>
    </w:p>
    <w:p w14:paraId="41583666" w14:textId="77777777" w:rsidR="00227D7C" w:rsidRDefault="00227D7C" w:rsidP="00ED61D9">
      <w:pPr>
        <w:autoSpaceDE w:val="0"/>
        <w:autoSpaceDN w:val="0"/>
        <w:adjustRightInd w:val="0"/>
        <w:spacing w:after="0" w:line="240" w:lineRule="auto"/>
        <w:jc w:val="right"/>
        <w:rPr>
          <w:i/>
          <w:sz w:val="20"/>
          <w:szCs w:val="20"/>
        </w:rPr>
      </w:pPr>
    </w:p>
    <w:p w14:paraId="702BADB6" w14:textId="77777777" w:rsidR="00227D7C" w:rsidRDefault="00227D7C" w:rsidP="00ED61D9">
      <w:pPr>
        <w:autoSpaceDE w:val="0"/>
        <w:autoSpaceDN w:val="0"/>
        <w:adjustRightInd w:val="0"/>
        <w:spacing w:after="0" w:line="240" w:lineRule="auto"/>
        <w:jc w:val="right"/>
        <w:rPr>
          <w:i/>
          <w:sz w:val="20"/>
          <w:szCs w:val="20"/>
        </w:rPr>
      </w:pPr>
    </w:p>
    <w:p w14:paraId="56B403F8" w14:textId="77777777" w:rsidR="00227D7C" w:rsidRDefault="00227D7C" w:rsidP="00ED61D9">
      <w:pPr>
        <w:autoSpaceDE w:val="0"/>
        <w:autoSpaceDN w:val="0"/>
        <w:adjustRightInd w:val="0"/>
        <w:spacing w:after="0" w:line="240" w:lineRule="auto"/>
        <w:jc w:val="right"/>
        <w:rPr>
          <w:i/>
          <w:sz w:val="20"/>
          <w:szCs w:val="20"/>
        </w:rPr>
      </w:pPr>
    </w:p>
    <w:p w14:paraId="53092DD0" w14:textId="77777777" w:rsidR="00227D7C" w:rsidRDefault="00227D7C" w:rsidP="00ED61D9">
      <w:pPr>
        <w:autoSpaceDE w:val="0"/>
        <w:autoSpaceDN w:val="0"/>
        <w:adjustRightInd w:val="0"/>
        <w:spacing w:after="0" w:line="240" w:lineRule="auto"/>
        <w:jc w:val="right"/>
        <w:rPr>
          <w:i/>
          <w:sz w:val="20"/>
          <w:szCs w:val="20"/>
        </w:rPr>
      </w:pPr>
    </w:p>
    <w:p w14:paraId="222F73E8" w14:textId="77777777" w:rsidR="00227D7C" w:rsidRDefault="00227D7C" w:rsidP="00ED61D9">
      <w:pPr>
        <w:autoSpaceDE w:val="0"/>
        <w:autoSpaceDN w:val="0"/>
        <w:adjustRightInd w:val="0"/>
        <w:spacing w:after="0" w:line="240" w:lineRule="auto"/>
        <w:jc w:val="right"/>
        <w:rPr>
          <w:i/>
          <w:sz w:val="20"/>
          <w:szCs w:val="20"/>
        </w:rPr>
      </w:pPr>
    </w:p>
    <w:p w14:paraId="117E61FA" w14:textId="77777777" w:rsidR="00227D7C" w:rsidRDefault="00227D7C" w:rsidP="00ED61D9">
      <w:pPr>
        <w:autoSpaceDE w:val="0"/>
        <w:autoSpaceDN w:val="0"/>
        <w:adjustRightInd w:val="0"/>
        <w:spacing w:after="0" w:line="240" w:lineRule="auto"/>
        <w:jc w:val="right"/>
        <w:rPr>
          <w:i/>
          <w:sz w:val="20"/>
          <w:szCs w:val="20"/>
        </w:rPr>
      </w:pPr>
    </w:p>
    <w:p w14:paraId="38816D5E" w14:textId="77777777" w:rsidR="00227D7C" w:rsidRDefault="00227D7C" w:rsidP="00ED61D9">
      <w:pPr>
        <w:autoSpaceDE w:val="0"/>
        <w:autoSpaceDN w:val="0"/>
        <w:adjustRightInd w:val="0"/>
        <w:spacing w:after="0" w:line="240" w:lineRule="auto"/>
        <w:jc w:val="right"/>
        <w:rPr>
          <w:i/>
          <w:sz w:val="20"/>
          <w:szCs w:val="20"/>
        </w:rPr>
      </w:pPr>
    </w:p>
    <w:p w14:paraId="584D75CE" w14:textId="77777777" w:rsidR="00227D7C" w:rsidRDefault="00227D7C" w:rsidP="00ED61D9">
      <w:pPr>
        <w:autoSpaceDE w:val="0"/>
        <w:autoSpaceDN w:val="0"/>
        <w:adjustRightInd w:val="0"/>
        <w:spacing w:after="0" w:line="240" w:lineRule="auto"/>
        <w:jc w:val="right"/>
        <w:rPr>
          <w:i/>
          <w:sz w:val="20"/>
          <w:szCs w:val="20"/>
        </w:rPr>
      </w:pPr>
    </w:p>
    <w:p w14:paraId="2EAD44B1" w14:textId="77777777" w:rsidR="00227D7C" w:rsidRDefault="00227D7C" w:rsidP="00ED61D9">
      <w:pPr>
        <w:autoSpaceDE w:val="0"/>
        <w:autoSpaceDN w:val="0"/>
        <w:adjustRightInd w:val="0"/>
        <w:spacing w:after="0" w:line="240" w:lineRule="auto"/>
        <w:jc w:val="right"/>
        <w:rPr>
          <w:i/>
          <w:sz w:val="20"/>
          <w:szCs w:val="20"/>
        </w:rPr>
      </w:pPr>
    </w:p>
    <w:p w14:paraId="48310082" w14:textId="77777777" w:rsidR="00227D7C" w:rsidRDefault="00227D7C" w:rsidP="00ED61D9">
      <w:pPr>
        <w:autoSpaceDE w:val="0"/>
        <w:autoSpaceDN w:val="0"/>
        <w:adjustRightInd w:val="0"/>
        <w:spacing w:after="0" w:line="240" w:lineRule="auto"/>
        <w:jc w:val="right"/>
        <w:rPr>
          <w:i/>
          <w:sz w:val="20"/>
          <w:szCs w:val="20"/>
        </w:rPr>
      </w:pPr>
    </w:p>
    <w:p w14:paraId="1AED5CA3" w14:textId="77777777" w:rsidR="00227D7C" w:rsidRDefault="00227D7C" w:rsidP="00ED61D9">
      <w:pPr>
        <w:autoSpaceDE w:val="0"/>
        <w:autoSpaceDN w:val="0"/>
        <w:adjustRightInd w:val="0"/>
        <w:spacing w:after="0" w:line="240" w:lineRule="auto"/>
        <w:jc w:val="right"/>
        <w:rPr>
          <w:i/>
          <w:sz w:val="20"/>
          <w:szCs w:val="20"/>
        </w:rPr>
      </w:pPr>
    </w:p>
    <w:p w14:paraId="1F0791CA" w14:textId="77777777" w:rsidR="00227D7C" w:rsidRDefault="00227D7C" w:rsidP="00ED61D9">
      <w:pPr>
        <w:autoSpaceDE w:val="0"/>
        <w:autoSpaceDN w:val="0"/>
        <w:adjustRightInd w:val="0"/>
        <w:spacing w:after="0" w:line="240" w:lineRule="auto"/>
        <w:jc w:val="right"/>
        <w:rPr>
          <w:i/>
          <w:sz w:val="20"/>
          <w:szCs w:val="20"/>
        </w:rPr>
      </w:pPr>
    </w:p>
    <w:p w14:paraId="0070AB2F" w14:textId="77777777" w:rsidR="00227D7C" w:rsidRDefault="00227D7C" w:rsidP="00ED61D9">
      <w:pPr>
        <w:autoSpaceDE w:val="0"/>
        <w:autoSpaceDN w:val="0"/>
        <w:adjustRightInd w:val="0"/>
        <w:spacing w:after="0" w:line="240" w:lineRule="auto"/>
        <w:jc w:val="right"/>
        <w:rPr>
          <w:i/>
          <w:sz w:val="20"/>
          <w:szCs w:val="20"/>
        </w:rPr>
      </w:pPr>
    </w:p>
    <w:p w14:paraId="7D63D168" w14:textId="77777777" w:rsidR="00227D7C" w:rsidRDefault="00227D7C" w:rsidP="00ED61D9">
      <w:pPr>
        <w:autoSpaceDE w:val="0"/>
        <w:autoSpaceDN w:val="0"/>
        <w:adjustRightInd w:val="0"/>
        <w:spacing w:after="0" w:line="240" w:lineRule="auto"/>
        <w:jc w:val="right"/>
        <w:rPr>
          <w:i/>
          <w:sz w:val="20"/>
          <w:szCs w:val="20"/>
        </w:rPr>
      </w:pPr>
    </w:p>
    <w:p w14:paraId="796590D8" w14:textId="77777777" w:rsidR="00227D7C" w:rsidRDefault="00227D7C" w:rsidP="00ED61D9">
      <w:pPr>
        <w:autoSpaceDE w:val="0"/>
        <w:autoSpaceDN w:val="0"/>
        <w:adjustRightInd w:val="0"/>
        <w:spacing w:after="0" w:line="240" w:lineRule="auto"/>
        <w:jc w:val="right"/>
        <w:rPr>
          <w:i/>
          <w:sz w:val="20"/>
          <w:szCs w:val="20"/>
        </w:rPr>
      </w:pPr>
    </w:p>
    <w:p w14:paraId="4872A2D5" w14:textId="77777777" w:rsidR="00227D7C" w:rsidRDefault="00227D7C" w:rsidP="00ED61D9">
      <w:pPr>
        <w:autoSpaceDE w:val="0"/>
        <w:autoSpaceDN w:val="0"/>
        <w:adjustRightInd w:val="0"/>
        <w:spacing w:after="0" w:line="240" w:lineRule="auto"/>
        <w:jc w:val="right"/>
        <w:rPr>
          <w:i/>
          <w:sz w:val="20"/>
          <w:szCs w:val="20"/>
        </w:rPr>
      </w:pPr>
    </w:p>
    <w:p w14:paraId="70DDA2A9" w14:textId="77777777" w:rsidR="00227D7C" w:rsidRDefault="00227D7C" w:rsidP="00ED61D9">
      <w:pPr>
        <w:autoSpaceDE w:val="0"/>
        <w:autoSpaceDN w:val="0"/>
        <w:adjustRightInd w:val="0"/>
        <w:spacing w:after="0" w:line="240" w:lineRule="auto"/>
        <w:jc w:val="right"/>
        <w:rPr>
          <w:i/>
          <w:sz w:val="20"/>
          <w:szCs w:val="20"/>
        </w:rPr>
      </w:pPr>
    </w:p>
    <w:p w14:paraId="01B63312" w14:textId="77777777" w:rsidR="00227D7C" w:rsidRDefault="00227D7C" w:rsidP="00ED61D9">
      <w:pPr>
        <w:autoSpaceDE w:val="0"/>
        <w:autoSpaceDN w:val="0"/>
        <w:adjustRightInd w:val="0"/>
        <w:spacing w:after="0" w:line="240" w:lineRule="auto"/>
        <w:jc w:val="right"/>
        <w:rPr>
          <w:i/>
          <w:sz w:val="20"/>
          <w:szCs w:val="20"/>
        </w:rPr>
      </w:pPr>
    </w:p>
    <w:p w14:paraId="45D1EED0" w14:textId="77777777" w:rsidR="00227D7C" w:rsidRDefault="00227D7C" w:rsidP="00ED61D9">
      <w:pPr>
        <w:autoSpaceDE w:val="0"/>
        <w:autoSpaceDN w:val="0"/>
        <w:adjustRightInd w:val="0"/>
        <w:spacing w:after="0" w:line="240" w:lineRule="auto"/>
        <w:jc w:val="right"/>
        <w:rPr>
          <w:i/>
          <w:sz w:val="20"/>
          <w:szCs w:val="20"/>
        </w:rPr>
      </w:pPr>
    </w:p>
    <w:p w14:paraId="21C38107" w14:textId="77777777" w:rsidR="00227D7C" w:rsidRDefault="00227D7C" w:rsidP="00ED61D9">
      <w:pPr>
        <w:autoSpaceDE w:val="0"/>
        <w:autoSpaceDN w:val="0"/>
        <w:adjustRightInd w:val="0"/>
        <w:spacing w:after="0" w:line="240" w:lineRule="auto"/>
        <w:jc w:val="right"/>
        <w:rPr>
          <w:i/>
          <w:sz w:val="20"/>
          <w:szCs w:val="20"/>
        </w:rPr>
      </w:pPr>
    </w:p>
    <w:p w14:paraId="64399D64" w14:textId="77777777" w:rsidR="00227D7C" w:rsidRDefault="00227D7C" w:rsidP="00ED61D9">
      <w:pPr>
        <w:autoSpaceDE w:val="0"/>
        <w:autoSpaceDN w:val="0"/>
        <w:adjustRightInd w:val="0"/>
        <w:spacing w:after="0" w:line="240" w:lineRule="auto"/>
        <w:jc w:val="right"/>
        <w:rPr>
          <w:i/>
          <w:sz w:val="20"/>
          <w:szCs w:val="20"/>
        </w:rPr>
      </w:pPr>
    </w:p>
    <w:p w14:paraId="1157F9D8" w14:textId="77777777" w:rsidR="00227D7C" w:rsidRDefault="00227D7C" w:rsidP="00ED61D9">
      <w:pPr>
        <w:autoSpaceDE w:val="0"/>
        <w:autoSpaceDN w:val="0"/>
        <w:adjustRightInd w:val="0"/>
        <w:spacing w:after="0" w:line="240" w:lineRule="auto"/>
        <w:jc w:val="right"/>
        <w:rPr>
          <w:i/>
          <w:sz w:val="20"/>
          <w:szCs w:val="20"/>
        </w:rPr>
      </w:pPr>
    </w:p>
    <w:p w14:paraId="77189840" w14:textId="77777777" w:rsidR="00227D7C" w:rsidRDefault="00227D7C" w:rsidP="00ED61D9">
      <w:pPr>
        <w:autoSpaceDE w:val="0"/>
        <w:autoSpaceDN w:val="0"/>
        <w:adjustRightInd w:val="0"/>
        <w:spacing w:after="0" w:line="240" w:lineRule="auto"/>
        <w:jc w:val="right"/>
        <w:rPr>
          <w:i/>
          <w:sz w:val="20"/>
          <w:szCs w:val="20"/>
        </w:rPr>
      </w:pPr>
    </w:p>
    <w:p w14:paraId="0595C5B7" w14:textId="77777777" w:rsidR="00227D7C" w:rsidRDefault="00227D7C" w:rsidP="00ED61D9">
      <w:pPr>
        <w:autoSpaceDE w:val="0"/>
        <w:autoSpaceDN w:val="0"/>
        <w:adjustRightInd w:val="0"/>
        <w:spacing w:after="0" w:line="240" w:lineRule="auto"/>
        <w:jc w:val="right"/>
        <w:rPr>
          <w:i/>
          <w:sz w:val="20"/>
          <w:szCs w:val="20"/>
        </w:rPr>
      </w:pPr>
    </w:p>
    <w:p w14:paraId="5DCEB7B3" w14:textId="77777777" w:rsidR="00227D7C" w:rsidRDefault="00227D7C" w:rsidP="00ED61D9">
      <w:pPr>
        <w:autoSpaceDE w:val="0"/>
        <w:autoSpaceDN w:val="0"/>
        <w:adjustRightInd w:val="0"/>
        <w:spacing w:after="0" w:line="240" w:lineRule="auto"/>
        <w:jc w:val="right"/>
        <w:rPr>
          <w:i/>
          <w:sz w:val="20"/>
          <w:szCs w:val="20"/>
        </w:rPr>
      </w:pPr>
    </w:p>
    <w:p w14:paraId="5E6A2D09" w14:textId="77777777" w:rsidR="00227D7C" w:rsidRDefault="00227D7C" w:rsidP="00ED61D9">
      <w:pPr>
        <w:autoSpaceDE w:val="0"/>
        <w:autoSpaceDN w:val="0"/>
        <w:adjustRightInd w:val="0"/>
        <w:spacing w:after="0" w:line="240" w:lineRule="auto"/>
        <w:jc w:val="right"/>
        <w:rPr>
          <w:i/>
          <w:sz w:val="20"/>
          <w:szCs w:val="20"/>
        </w:rPr>
      </w:pPr>
    </w:p>
    <w:p w14:paraId="2A4E9866" w14:textId="77777777" w:rsidR="00227D7C" w:rsidRDefault="00227D7C" w:rsidP="00ED61D9">
      <w:pPr>
        <w:autoSpaceDE w:val="0"/>
        <w:autoSpaceDN w:val="0"/>
        <w:adjustRightInd w:val="0"/>
        <w:spacing w:after="0" w:line="240" w:lineRule="auto"/>
        <w:jc w:val="right"/>
        <w:rPr>
          <w:i/>
          <w:sz w:val="20"/>
          <w:szCs w:val="20"/>
        </w:rPr>
      </w:pPr>
    </w:p>
    <w:p w14:paraId="24394AA3" w14:textId="77777777" w:rsidR="00227D7C" w:rsidRDefault="00227D7C" w:rsidP="00ED61D9">
      <w:pPr>
        <w:autoSpaceDE w:val="0"/>
        <w:autoSpaceDN w:val="0"/>
        <w:adjustRightInd w:val="0"/>
        <w:spacing w:after="0" w:line="240" w:lineRule="auto"/>
        <w:jc w:val="right"/>
        <w:rPr>
          <w:i/>
          <w:sz w:val="20"/>
          <w:szCs w:val="20"/>
        </w:rPr>
      </w:pPr>
    </w:p>
    <w:p w14:paraId="44F110ED" w14:textId="77777777" w:rsidR="00227D7C" w:rsidRDefault="00227D7C" w:rsidP="00ED61D9">
      <w:pPr>
        <w:autoSpaceDE w:val="0"/>
        <w:autoSpaceDN w:val="0"/>
        <w:adjustRightInd w:val="0"/>
        <w:spacing w:after="0" w:line="240" w:lineRule="auto"/>
        <w:jc w:val="right"/>
        <w:rPr>
          <w:i/>
          <w:sz w:val="20"/>
          <w:szCs w:val="20"/>
        </w:rPr>
      </w:pPr>
    </w:p>
    <w:p w14:paraId="6F233966" w14:textId="77777777" w:rsidR="00227D7C" w:rsidRDefault="00227D7C" w:rsidP="00ED61D9">
      <w:pPr>
        <w:autoSpaceDE w:val="0"/>
        <w:autoSpaceDN w:val="0"/>
        <w:adjustRightInd w:val="0"/>
        <w:spacing w:after="0" w:line="240" w:lineRule="auto"/>
        <w:jc w:val="right"/>
        <w:rPr>
          <w:i/>
          <w:sz w:val="20"/>
          <w:szCs w:val="20"/>
        </w:rPr>
      </w:pPr>
    </w:p>
    <w:p w14:paraId="355DEE13" w14:textId="77777777" w:rsidR="00227D7C" w:rsidRDefault="00227D7C" w:rsidP="00ED61D9">
      <w:pPr>
        <w:autoSpaceDE w:val="0"/>
        <w:autoSpaceDN w:val="0"/>
        <w:adjustRightInd w:val="0"/>
        <w:spacing w:after="0" w:line="240" w:lineRule="auto"/>
        <w:jc w:val="right"/>
        <w:rPr>
          <w:i/>
          <w:sz w:val="20"/>
          <w:szCs w:val="20"/>
        </w:rPr>
      </w:pPr>
    </w:p>
    <w:p w14:paraId="6F8317A8" w14:textId="77777777" w:rsidR="00227D7C" w:rsidRDefault="00227D7C" w:rsidP="00ED61D9">
      <w:pPr>
        <w:autoSpaceDE w:val="0"/>
        <w:autoSpaceDN w:val="0"/>
        <w:adjustRightInd w:val="0"/>
        <w:spacing w:after="0" w:line="240" w:lineRule="auto"/>
        <w:jc w:val="right"/>
        <w:rPr>
          <w:i/>
          <w:sz w:val="20"/>
          <w:szCs w:val="20"/>
        </w:rPr>
      </w:pPr>
    </w:p>
    <w:p w14:paraId="132F702F" w14:textId="77777777" w:rsidR="00227D7C" w:rsidRDefault="00227D7C" w:rsidP="00ED61D9">
      <w:pPr>
        <w:autoSpaceDE w:val="0"/>
        <w:autoSpaceDN w:val="0"/>
        <w:adjustRightInd w:val="0"/>
        <w:spacing w:after="0" w:line="240" w:lineRule="auto"/>
        <w:jc w:val="right"/>
        <w:rPr>
          <w:i/>
          <w:sz w:val="20"/>
          <w:szCs w:val="20"/>
        </w:rPr>
      </w:pPr>
    </w:p>
    <w:p w14:paraId="1DEF8122" w14:textId="77777777" w:rsidR="00227D7C" w:rsidRDefault="00227D7C" w:rsidP="00ED61D9">
      <w:pPr>
        <w:autoSpaceDE w:val="0"/>
        <w:autoSpaceDN w:val="0"/>
        <w:adjustRightInd w:val="0"/>
        <w:spacing w:after="0" w:line="240" w:lineRule="auto"/>
        <w:jc w:val="right"/>
        <w:rPr>
          <w:i/>
          <w:sz w:val="20"/>
          <w:szCs w:val="20"/>
        </w:rPr>
      </w:pPr>
    </w:p>
    <w:p w14:paraId="0839C8D3" w14:textId="77777777" w:rsidR="00227D7C" w:rsidRDefault="00227D7C" w:rsidP="00ED61D9">
      <w:pPr>
        <w:autoSpaceDE w:val="0"/>
        <w:autoSpaceDN w:val="0"/>
        <w:adjustRightInd w:val="0"/>
        <w:spacing w:after="0" w:line="240" w:lineRule="auto"/>
        <w:jc w:val="right"/>
        <w:rPr>
          <w:i/>
          <w:sz w:val="20"/>
          <w:szCs w:val="20"/>
        </w:rPr>
      </w:pPr>
    </w:p>
    <w:p w14:paraId="2BDA0778" w14:textId="77777777" w:rsidR="00227D7C" w:rsidRDefault="00227D7C" w:rsidP="00ED61D9">
      <w:pPr>
        <w:autoSpaceDE w:val="0"/>
        <w:autoSpaceDN w:val="0"/>
        <w:adjustRightInd w:val="0"/>
        <w:spacing w:after="0" w:line="240" w:lineRule="auto"/>
        <w:jc w:val="right"/>
        <w:rPr>
          <w:i/>
          <w:sz w:val="20"/>
          <w:szCs w:val="20"/>
        </w:rPr>
      </w:pPr>
    </w:p>
    <w:p w14:paraId="665D3EA3" w14:textId="77777777" w:rsidR="00227D7C" w:rsidRDefault="00227D7C" w:rsidP="00ED61D9">
      <w:pPr>
        <w:autoSpaceDE w:val="0"/>
        <w:autoSpaceDN w:val="0"/>
        <w:adjustRightInd w:val="0"/>
        <w:spacing w:after="0" w:line="240" w:lineRule="auto"/>
        <w:jc w:val="right"/>
        <w:rPr>
          <w:i/>
          <w:sz w:val="20"/>
          <w:szCs w:val="20"/>
        </w:rPr>
      </w:pPr>
    </w:p>
    <w:p w14:paraId="2238EE53" w14:textId="77777777" w:rsidR="00227D7C" w:rsidRDefault="00227D7C" w:rsidP="00ED61D9">
      <w:pPr>
        <w:autoSpaceDE w:val="0"/>
        <w:autoSpaceDN w:val="0"/>
        <w:adjustRightInd w:val="0"/>
        <w:spacing w:after="0" w:line="240" w:lineRule="auto"/>
        <w:jc w:val="right"/>
        <w:rPr>
          <w:i/>
          <w:sz w:val="20"/>
          <w:szCs w:val="20"/>
        </w:rPr>
      </w:pPr>
    </w:p>
    <w:p w14:paraId="7D1BAA55" w14:textId="77777777" w:rsidR="00227D7C" w:rsidRDefault="00227D7C" w:rsidP="00ED61D9">
      <w:pPr>
        <w:autoSpaceDE w:val="0"/>
        <w:autoSpaceDN w:val="0"/>
        <w:adjustRightInd w:val="0"/>
        <w:spacing w:after="0" w:line="240" w:lineRule="auto"/>
        <w:jc w:val="right"/>
        <w:rPr>
          <w:i/>
          <w:sz w:val="20"/>
          <w:szCs w:val="20"/>
        </w:rPr>
      </w:pPr>
    </w:p>
    <w:p w14:paraId="29628A52" w14:textId="77777777" w:rsidR="00227D7C" w:rsidRDefault="00227D7C" w:rsidP="00ED61D9">
      <w:pPr>
        <w:autoSpaceDE w:val="0"/>
        <w:autoSpaceDN w:val="0"/>
        <w:adjustRightInd w:val="0"/>
        <w:spacing w:after="0" w:line="240" w:lineRule="auto"/>
        <w:jc w:val="right"/>
        <w:rPr>
          <w:i/>
          <w:sz w:val="20"/>
          <w:szCs w:val="20"/>
        </w:rPr>
      </w:pPr>
    </w:p>
    <w:p w14:paraId="446146FA" w14:textId="77777777" w:rsidR="00227D7C" w:rsidRDefault="00227D7C" w:rsidP="00ED61D9">
      <w:pPr>
        <w:autoSpaceDE w:val="0"/>
        <w:autoSpaceDN w:val="0"/>
        <w:adjustRightInd w:val="0"/>
        <w:spacing w:after="0" w:line="240" w:lineRule="auto"/>
        <w:jc w:val="right"/>
        <w:rPr>
          <w:i/>
          <w:sz w:val="20"/>
          <w:szCs w:val="20"/>
        </w:rPr>
      </w:pPr>
    </w:p>
    <w:p w14:paraId="62ECC0D5" w14:textId="77777777" w:rsidR="00227D7C" w:rsidRDefault="00227D7C" w:rsidP="00ED61D9">
      <w:pPr>
        <w:autoSpaceDE w:val="0"/>
        <w:autoSpaceDN w:val="0"/>
        <w:adjustRightInd w:val="0"/>
        <w:spacing w:after="0" w:line="240" w:lineRule="auto"/>
        <w:jc w:val="right"/>
        <w:rPr>
          <w:i/>
          <w:sz w:val="20"/>
          <w:szCs w:val="20"/>
        </w:rPr>
      </w:pPr>
    </w:p>
    <w:p w14:paraId="2FAE8751" w14:textId="77777777" w:rsidR="00227D7C" w:rsidRDefault="00227D7C" w:rsidP="00ED61D9">
      <w:pPr>
        <w:autoSpaceDE w:val="0"/>
        <w:autoSpaceDN w:val="0"/>
        <w:adjustRightInd w:val="0"/>
        <w:spacing w:after="0" w:line="240" w:lineRule="auto"/>
        <w:jc w:val="right"/>
        <w:rPr>
          <w:i/>
          <w:sz w:val="20"/>
          <w:szCs w:val="20"/>
        </w:rPr>
      </w:pPr>
    </w:p>
    <w:p w14:paraId="558A0365" w14:textId="77777777" w:rsidR="00227D7C" w:rsidRDefault="00227D7C" w:rsidP="00ED61D9">
      <w:pPr>
        <w:autoSpaceDE w:val="0"/>
        <w:autoSpaceDN w:val="0"/>
        <w:adjustRightInd w:val="0"/>
        <w:spacing w:after="0" w:line="240" w:lineRule="auto"/>
        <w:jc w:val="right"/>
        <w:rPr>
          <w:i/>
          <w:sz w:val="20"/>
          <w:szCs w:val="20"/>
        </w:rPr>
      </w:pPr>
    </w:p>
    <w:p w14:paraId="2AB112C8" w14:textId="77777777" w:rsidR="00227D7C" w:rsidRDefault="00227D7C" w:rsidP="00ED61D9">
      <w:pPr>
        <w:autoSpaceDE w:val="0"/>
        <w:autoSpaceDN w:val="0"/>
        <w:adjustRightInd w:val="0"/>
        <w:spacing w:after="0" w:line="240" w:lineRule="auto"/>
        <w:jc w:val="right"/>
        <w:rPr>
          <w:i/>
          <w:sz w:val="20"/>
          <w:szCs w:val="20"/>
        </w:rPr>
      </w:pPr>
    </w:p>
    <w:p w14:paraId="662A5B5F" w14:textId="77777777" w:rsidR="00227D7C" w:rsidRDefault="00227D7C" w:rsidP="00ED61D9">
      <w:pPr>
        <w:autoSpaceDE w:val="0"/>
        <w:autoSpaceDN w:val="0"/>
        <w:adjustRightInd w:val="0"/>
        <w:spacing w:after="0" w:line="240" w:lineRule="auto"/>
        <w:jc w:val="right"/>
        <w:rPr>
          <w:i/>
          <w:sz w:val="20"/>
          <w:szCs w:val="20"/>
        </w:rPr>
      </w:pPr>
    </w:p>
    <w:p w14:paraId="020027C1" w14:textId="77777777" w:rsidR="00227D7C" w:rsidRDefault="00227D7C" w:rsidP="00ED61D9">
      <w:pPr>
        <w:autoSpaceDE w:val="0"/>
        <w:autoSpaceDN w:val="0"/>
        <w:adjustRightInd w:val="0"/>
        <w:spacing w:after="0" w:line="240" w:lineRule="auto"/>
        <w:jc w:val="right"/>
        <w:rPr>
          <w:i/>
          <w:sz w:val="20"/>
          <w:szCs w:val="20"/>
        </w:rPr>
      </w:pPr>
    </w:p>
    <w:p w14:paraId="5B01BB3A" w14:textId="77777777" w:rsidR="00227D7C" w:rsidRDefault="00227D7C" w:rsidP="00ED61D9">
      <w:pPr>
        <w:autoSpaceDE w:val="0"/>
        <w:autoSpaceDN w:val="0"/>
        <w:adjustRightInd w:val="0"/>
        <w:spacing w:after="0" w:line="240" w:lineRule="auto"/>
        <w:jc w:val="right"/>
        <w:rPr>
          <w:i/>
          <w:sz w:val="20"/>
          <w:szCs w:val="20"/>
        </w:rPr>
      </w:pPr>
    </w:p>
    <w:p w14:paraId="6C788F0A" w14:textId="77777777" w:rsidR="00227D7C" w:rsidRDefault="00227D7C" w:rsidP="00133CA8">
      <w:pPr>
        <w:autoSpaceDE w:val="0"/>
        <w:autoSpaceDN w:val="0"/>
        <w:adjustRightInd w:val="0"/>
        <w:spacing w:after="0" w:line="240" w:lineRule="auto"/>
        <w:rPr>
          <w:sz w:val="20"/>
          <w:szCs w:val="20"/>
        </w:rPr>
      </w:pPr>
    </w:p>
    <w:p w14:paraId="681463D9" w14:textId="77777777" w:rsidR="00133CA8" w:rsidRDefault="00133CA8" w:rsidP="00133CA8">
      <w:pPr>
        <w:autoSpaceDE w:val="0"/>
        <w:autoSpaceDN w:val="0"/>
        <w:adjustRightInd w:val="0"/>
        <w:spacing w:after="0" w:line="240" w:lineRule="auto"/>
        <w:rPr>
          <w:sz w:val="20"/>
          <w:szCs w:val="20"/>
        </w:rPr>
      </w:pPr>
    </w:p>
    <w:p w14:paraId="7147675A" w14:textId="77777777" w:rsidR="00133CA8" w:rsidRDefault="00133CA8" w:rsidP="00133CA8">
      <w:pPr>
        <w:autoSpaceDE w:val="0"/>
        <w:autoSpaceDN w:val="0"/>
        <w:adjustRightInd w:val="0"/>
        <w:spacing w:after="0" w:line="240" w:lineRule="auto"/>
        <w:rPr>
          <w:sz w:val="20"/>
          <w:szCs w:val="20"/>
        </w:rPr>
      </w:pPr>
    </w:p>
    <w:p w14:paraId="5B54DAA2" w14:textId="77777777" w:rsidR="00133CA8" w:rsidRPr="00133CA8" w:rsidRDefault="00133CA8" w:rsidP="00133CA8">
      <w:pPr>
        <w:autoSpaceDE w:val="0"/>
        <w:autoSpaceDN w:val="0"/>
        <w:adjustRightInd w:val="0"/>
        <w:spacing w:after="0" w:line="240" w:lineRule="auto"/>
        <w:rPr>
          <w:sz w:val="20"/>
          <w:szCs w:val="20"/>
        </w:rPr>
      </w:pPr>
    </w:p>
    <w:p w14:paraId="61546B44" w14:textId="77777777" w:rsidR="00227D7C" w:rsidRDefault="00227D7C" w:rsidP="00ED61D9">
      <w:pPr>
        <w:autoSpaceDE w:val="0"/>
        <w:autoSpaceDN w:val="0"/>
        <w:adjustRightInd w:val="0"/>
        <w:spacing w:after="0" w:line="240" w:lineRule="auto"/>
        <w:jc w:val="right"/>
        <w:rPr>
          <w:i/>
          <w:sz w:val="20"/>
          <w:szCs w:val="20"/>
        </w:rPr>
      </w:pPr>
    </w:p>
    <w:p w14:paraId="7EA3F78D" w14:textId="790C3734" w:rsidR="00ED61D9" w:rsidRPr="00D345AE" w:rsidRDefault="00ED61D9" w:rsidP="00ED61D9">
      <w:pPr>
        <w:autoSpaceDE w:val="0"/>
        <w:autoSpaceDN w:val="0"/>
        <w:adjustRightInd w:val="0"/>
        <w:spacing w:after="0" w:line="240" w:lineRule="auto"/>
        <w:jc w:val="right"/>
        <w:rPr>
          <w:rFonts w:ascii="Times New Roman" w:hAnsi="Times New Roman" w:cs="Times New Roman"/>
          <w:i/>
          <w:sz w:val="20"/>
          <w:szCs w:val="20"/>
        </w:rPr>
      </w:pPr>
      <w:r>
        <w:rPr>
          <w:i/>
          <w:sz w:val="20"/>
          <w:szCs w:val="20"/>
        </w:rPr>
        <w:lastRenderedPageBreak/>
        <w:t>Zał.4</w:t>
      </w:r>
      <w:r w:rsidR="00227D7C">
        <w:rPr>
          <w:rFonts w:ascii="Times New Roman" w:hAnsi="Times New Roman" w:cs="Times New Roman"/>
          <w:i/>
          <w:sz w:val="20"/>
          <w:szCs w:val="20"/>
        </w:rPr>
        <w:t xml:space="preserve"> do Zarządzenia nr 1</w:t>
      </w:r>
      <w:r w:rsidR="0052754A">
        <w:rPr>
          <w:rFonts w:ascii="Times New Roman" w:hAnsi="Times New Roman" w:cs="Times New Roman"/>
          <w:i/>
          <w:sz w:val="20"/>
          <w:szCs w:val="20"/>
        </w:rPr>
        <w:t>7</w:t>
      </w:r>
      <w:r w:rsidR="00227D7C">
        <w:rPr>
          <w:rFonts w:ascii="Times New Roman" w:hAnsi="Times New Roman" w:cs="Times New Roman"/>
          <w:i/>
          <w:sz w:val="20"/>
          <w:szCs w:val="20"/>
        </w:rPr>
        <w:t>/</w:t>
      </w:r>
      <w:r w:rsidRPr="00D345AE">
        <w:rPr>
          <w:rFonts w:ascii="Times New Roman" w:hAnsi="Times New Roman" w:cs="Times New Roman"/>
          <w:i/>
          <w:sz w:val="20"/>
          <w:szCs w:val="20"/>
        </w:rPr>
        <w:t>2020</w:t>
      </w:r>
    </w:p>
    <w:p w14:paraId="735CD2FB" w14:textId="77777777" w:rsidR="00ED61D9" w:rsidRPr="00D345AE" w:rsidRDefault="00ED61D9" w:rsidP="00ED61D9">
      <w:pPr>
        <w:autoSpaceDE w:val="0"/>
        <w:autoSpaceDN w:val="0"/>
        <w:adjustRightInd w:val="0"/>
        <w:spacing w:after="0" w:line="240" w:lineRule="auto"/>
        <w:jc w:val="right"/>
        <w:rPr>
          <w:rFonts w:ascii="Times New Roman" w:hAnsi="Times New Roman" w:cs="Times New Roman"/>
          <w:i/>
          <w:sz w:val="20"/>
          <w:szCs w:val="20"/>
        </w:rPr>
      </w:pPr>
      <w:r w:rsidRPr="00D345AE">
        <w:rPr>
          <w:rFonts w:ascii="Times New Roman" w:hAnsi="Times New Roman" w:cs="Times New Roman"/>
          <w:i/>
          <w:sz w:val="20"/>
          <w:szCs w:val="20"/>
        </w:rPr>
        <w:t xml:space="preserve"> dyrektora S</w:t>
      </w:r>
      <w:r w:rsidR="00227D7C">
        <w:rPr>
          <w:rFonts w:ascii="Times New Roman" w:hAnsi="Times New Roman" w:cs="Times New Roman"/>
          <w:i/>
          <w:sz w:val="20"/>
          <w:szCs w:val="20"/>
        </w:rPr>
        <w:t>P 163</w:t>
      </w:r>
      <w:r w:rsidRPr="00D345AE">
        <w:rPr>
          <w:rFonts w:ascii="Times New Roman" w:hAnsi="Times New Roman" w:cs="Times New Roman"/>
          <w:i/>
          <w:sz w:val="20"/>
          <w:szCs w:val="20"/>
        </w:rPr>
        <w:t xml:space="preserve"> w Warszawie</w:t>
      </w:r>
    </w:p>
    <w:p w14:paraId="4B16E3A4" w14:textId="77777777" w:rsidR="00ED61D9" w:rsidRDefault="00ED61D9" w:rsidP="00ED61D9">
      <w:pPr>
        <w:spacing w:line="360" w:lineRule="auto"/>
        <w:jc w:val="center"/>
        <w:rPr>
          <w:b/>
          <w:sz w:val="28"/>
          <w:szCs w:val="28"/>
        </w:rPr>
      </w:pPr>
    </w:p>
    <w:p w14:paraId="4827D92D" w14:textId="77777777" w:rsidR="00ED61D9" w:rsidRDefault="00ED61D9" w:rsidP="00ED61D9">
      <w:pPr>
        <w:spacing w:line="360" w:lineRule="auto"/>
        <w:jc w:val="center"/>
        <w:rPr>
          <w:b/>
          <w:sz w:val="28"/>
          <w:szCs w:val="28"/>
        </w:rPr>
      </w:pPr>
      <w:r w:rsidRPr="00CF03AE">
        <w:rPr>
          <w:b/>
          <w:sz w:val="28"/>
          <w:szCs w:val="28"/>
        </w:rPr>
        <w:t>PROCEDURA ORGANIZACJI PRACY</w:t>
      </w:r>
      <w:r>
        <w:rPr>
          <w:b/>
          <w:sz w:val="28"/>
          <w:szCs w:val="28"/>
        </w:rPr>
        <w:t xml:space="preserve"> </w:t>
      </w:r>
    </w:p>
    <w:p w14:paraId="3BC381F1" w14:textId="77777777" w:rsidR="00ED61D9" w:rsidRDefault="00227D7C" w:rsidP="00ED61D9">
      <w:pPr>
        <w:spacing w:line="360" w:lineRule="auto"/>
        <w:jc w:val="center"/>
        <w:rPr>
          <w:b/>
          <w:sz w:val="28"/>
          <w:szCs w:val="28"/>
        </w:rPr>
      </w:pPr>
      <w:r>
        <w:rPr>
          <w:b/>
          <w:sz w:val="28"/>
          <w:szCs w:val="28"/>
        </w:rPr>
        <w:t>w</w:t>
      </w:r>
      <w:r w:rsidR="00ED61D9" w:rsidRPr="00CF03AE">
        <w:rPr>
          <w:b/>
          <w:sz w:val="28"/>
          <w:szCs w:val="28"/>
        </w:rPr>
        <w:t xml:space="preserve"> SZKOLE PODSTAWOWEJ</w:t>
      </w:r>
      <w:r w:rsidR="00ED61D9">
        <w:rPr>
          <w:b/>
          <w:sz w:val="28"/>
          <w:szCs w:val="28"/>
        </w:rPr>
        <w:t xml:space="preserve"> </w:t>
      </w:r>
      <w:r w:rsidR="00ED61D9" w:rsidRPr="00CF03AE">
        <w:rPr>
          <w:b/>
          <w:sz w:val="28"/>
          <w:szCs w:val="28"/>
        </w:rPr>
        <w:t xml:space="preserve"> </w:t>
      </w:r>
      <w:r>
        <w:rPr>
          <w:b/>
          <w:sz w:val="28"/>
          <w:szCs w:val="28"/>
        </w:rPr>
        <w:t xml:space="preserve">NR 163 im. Batalionu „Zośka” w Warszawie </w:t>
      </w:r>
      <w:r>
        <w:rPr>
          <w:b/>
          <w:sz w:val="28"/>
          <w:szCs w:val="28"/>
        </w:rPr>
        <w:br/>
        <w:t>w</w:t>
      </w:r>
      <w:r w:rsidR="00ED61D9" w:rsidRPr="00CF03AE">
        <w:rPr>
          <w:b/>
          <w:sz w:val="28"/>
          <w:szCs w:val="28"/>
        </w:rPr>
        <w:t xml:space="preserve"> CZASIE OGRA</w:t>
      </w:r>
      <w:r>
        <w:rPr>
          <w:b/>
          <w:sz w:val="28"/>
          <w:szCs w:val="28"/>
        </w:rPr>
        <w:t>NICZENIA FUNKCJONOWANIA SZKOŁY</w:t>
      </w:r>
      <w:r>
        <w:rPr>
          <w:b/>
          <w:sz w:val="28"/>
          <w:szCs w:val="28"/>
        </w:rPr>
        <w:br/>
      </w:r>
      <w:r w:rsidR="00ED61D9">
        <w:rPr>
          <w:b/>
          <w:sz w:val="28"/>
          <w:szCs w:val="28"/>
        </w:rPr>
        <w:t xml:space="preserve"> W ZWIĄZKU Z ZAPOBIEGANIEM, PRZECIWDZIAŁANIEM I ZWALCZANIEM COVID-19</w:t>
      </w:r>
    </w:p>
    <w:p w14:paraId="565CD849" w14:textId="77777777" w:rsidR="00ED61D9" w:rsidRPr="00BC1E6E" w:rsidRDefault="00ED61D9" w:rsidP="00ED61D9">
      <w:pPr>
        <w:spacing w:line="360" w:lineRule="auto"/>
        <w:jc w:val="center"/>
        <w:rPr>
          <w:b/>
          <w:sz w:val="28"/>
          <w:szCs w:val="28"/>
          <w:u w:val="single"/>
        </w:rPr>
      </w:pPr>
      <w:r w:rsidRPr="00BC1E6E">
        <w:rPr>
          <w:b/>
          <w:sz w:val="28"/>
          <w:szCs w:val="28"/>
          <w:u w:val="single"/>
        </w:rPr>
        <w:t xml:space="preserve">Personel </w:t>
      </w:r>
      <w:r>
        <w:rPr>
          <w:b/>
          <w:sz w:val="28"/>
          <w:szCs w:val="28"/>
          <w:u w:val="single"/>
        </w:rPr>
        <w:t>obsługi żywienia zbiorowego</w:t>
      </w:r>
    </w:p>
    <w:p w14:paraId="42E24B46" w14:textId="77777777" w:rsidR="00ED61D9" w:rsidRDefault="00ED61D9" w:rsidP="00ED61D9">
      <w:pPr>
        <w:spacing w:line="360" w:lineRule="auto"/>
        <w:rPr>
          <w:b/>
          <w:sz w:val="28"/>
          <w:szCs w:val="28"/>
        </w:rPr>
      </w:pPr>
    </w:p>
    <w:p w14:paraId="7E6EA5B3" w14:textId="6BE2131A" w:rsidR="00ED61D9" w:rsidRDefault="00ED61D9" w:rsidP="00ED61D9">
      <w:pPr>
        <w:spacing w:line="360" w:lineRule="auto"/>
        <w:jc w:val="center"/>
        <w:rPr>
          <w:b/>
          <w:sz w:val="28"/>
          <w:szCs w:val="28"/>
        </w:rPr>
      </w:pPr>
      <w:r>
        <w:rPr>
          <w:b/>
          <w:sz w:val="28"/>
          <w:szCs w:val="28"/>
        </w:rPr>
        <w:t xml:space="preserve">Warszawa - </w:t>
      </w:r>
      <w:r w:rsidR="0052754A">
        <w:rPr>
          <w:b/>
          <w:sz w:val="28"/>
          <w:szCs w:val="28"/>
        </w:rPr>
        <w:t>20</w:t>
      </w:r>
      <w:r>
        <w:rPr>
          <w:b/>
          <w:sz w:val="28"/>
          <w:szCs w:val="28"/>
        </w:rPr>
        <w:t>.05.2020r.</w:t>
      </w:r>
    </w:p>
    <w:p w14:paraId="75D7CC18" w14:textId="77777777" w:rsidR="00ED61D9" w:rsidRPr="00B87B61" w:rsidRDefault="00ED61D9" w:rsidP="00ED61D9">
      <w:pPr>
        <w:jc w:val="both"/>
      </w:pPr>
    </w:p>
    <w:p w14:paraId="72BDAF86" w14:textId="77777777" w:rsidR="00ED61D9" w:rsidRPr="00107024" w:rsidRDefault="00ED61D9" w:rsidP="00ED61D9">
      <w:pPr>
        <w:pStyle w:val="Akapitzlist"/>
        <w:numPr>
          <w:ilvl w:val="0"/>
          <w:numId w:val="25"/>
        </w:numPr>
        <w:suppressAutoHyphens/>
        <w:spacing w:after="0" w:line="240" w:lineRule="auto"/>
        <w:contextualSpacing w:val="0"/>
        <w:jc w:val="both"/>
      </w:pPr>
      <w:r w:rsidRPr="00107024">
        <w:t>Personel obsługi żywienia zbiorowego jest zobowiązany stosować dotychczasowe  wymagania określone przepisami prawa odnoszącymi się do funkcjonowania żywienia zbiorowego oraz  stosować szczególne środki ostrożności dotyczące  zabezpieczenia epidemiologicznego.</w:t>
      </w:r>
    </w:p>
    <w:p w14:paraId="72039CCA" w14:textId="77777777" w:rsidR="00ED61D9" w:rsidRPr="00107024" w:rsidRDefault="00ED61D9" w:rsidP="00ED61D9">
      <w:pPr>
        <w:pStyle w:val="Akapitzlist"/>
        <w:numPr>
          <w:ilvl w:val="0"/>
          <w:numId w:val="26"/>
        </w:numPr>
        <w:shd w:val="clear" w:color="auto" w:fill="FFFFFF"/>
        <w:suppressAutoHyphens/>
        <w:spacing w:after="0" w:line="240" w:lineRule="auto"/>
        <w:contextualSpacing w:val="0"/>
        <w:jc w:val="both"/>
      </w:pPr>
      <w:r w:rsidRPr="00107024">
        <w:t xml:space="preserve">Personel zostaje zapoznany z wytycznymi Głównego Inspektora Sanitarnego z dnia         4 maja 2020 roku dla przedszkoli, oddziałów przedszkolnych w szkole podstawowej       i innych form wychowania przedszkolnego oraz instrukcji opieki nad dziećmi w wieku do lat 3. </w:t>
      </w:r>
    </w:p>
    <w:p w14:paraId="0FA2EDFE" w14:textId="77777777" w:rsidR="00ED61D9" w:rsidRPr="00ED7B49"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107024">
        <w:t>Zobowiązuje się</w:t>
      </w:r>
      <w:r w:rsidR="00107024">
        <w:t xml:space="preserve"> pracownika (KIEROWNIKA GOSPODARCZEGO</w:t>
      </w:r>
      <w:r w:rsidRPr="00107024">
        <w:t>) do bieżącego śledzenia</w:t>
      </w:r>
      <w:r>
        <w:t xml:space="preserve"> informacji</w:t>
      </w:r>
      <w:r w:rsidRPr="00B87B61">
        <w:t xml:space="preserve"> i wytycznych przezywanych przez GIS i MEN dotyczących pracy </w:t>
      </w:r>
      <w:r w:rsidRPr="00ED7B49">
        <w:t xml:space="preserve">oddziałów przedszkolnych w czasie ograniczenia funkcjonowania oddziałów przedszkolnych w zawiązku  </w:t>
      </w:r>
      <w:r w:rsidR="00107024">
        <w:br/>
      </w:r>
      <w:r>
        <w:t>z zap</w:t>
      </w:r>
      <w:r w:rsidRPr="00ED7B49">
        <w:t>obieganiem, przeciwdziałaniem i zwalczaniem COVID-19. Informacje, te bezzwłocznie należy przekazać Dyrektorowi Szkoły.</w:t>
      </w:r>
    </w:p>
    <w:p w14:paraId="7890DF72"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t>W celu zminimalizowania ryzyka zakażenia istotne jest przestrzeganie zasad higieny oraz bezpieczeństwa produkcji, kupna, dostarczania oraz przygotowywania żywności. Dokładna obróbka termiczna niszczy wirusa, ponieważ koronawirus ulega zniszczeniu, gdy zastosuje się odpowiednią kombinację czasu i temperatury np. 60</w:t>
      </w:r>
      <w:r w:rsidR="00107024">
        <w:rPr>
          <w:vertAlign w:val="superscript"/>
          <w:lang w:eastAsia="pl-PL"/>
        </w:rPr>
        <w:t>0</w:t>
      </w:r>
      <w:r w:rsidRPr="00B87B61">
        <w:rPr>
          <w:lang w:eastAsia="pl-PL"/>
        </w:rPr>
        <w:t xml:space="preserve"> C przez 30 min. Tak więc w przypadku mięsa, produktów surowych, typowa obróbka cieplna eliminuje zanieczyszczenie mikrobiologiczne, w tym również COVID-19. Sposobem na pozbycie się wirusa jest dezynfekcja.</w:t>
      </w:r>
    </w:p>
    <w:p w14:paraId="68D8FEC4"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t xml:space="preserve">Wymagane jest bezwzględne przestrzeganie procedur HACCP. </w:t>
      </w:r>
      <w:r w:rsidRPr="00B87B61">
        <w:t xml:space="preserve">Personel obsługi żywienia zbiorowego jest zobowiązany przed przystąpieniem do pracy z ponownym zapoznaniem się </w:t>
      </w:r>
      <w:r w:rsidR="002907EE">
        <w:br/>
      </w:r>
      <w:r w:rsidRPr="00B87B61">
        <w:t xml:space="preserve">z obowiązującą w </w:t>
      </w:r>
      <w:r>
        <w:t>Szkole</w:t>
      </w:r>
      <w:r w:rsidRPr="00EB01C7">
        <w:t xml:space="preserve"> </w:t>
      </w:r>
      <w:r w:rsidRPr="00B87B61">
        <w:t>procedurą HACCP.</w:t>
      </w:r>
    </w:p>
    <w:p w14:paraId="67B283D6" w14:textId="77777777" w:rsidR="00ED61D9" w:rsidRPr="00EB01C7" w:rsidRDefault="00ED61D9" w:rsidP="00ED61D9">
      <w:pPr>
        <w:pStyle w:val="Akapitzlist"/>
        <w:numPr>
          <w:ilvl w:val="0"/>
          <w:numId w:val="26"/>
        </w:numPr>
        <w:shd w:val="clear" w:color="auto" w:fill="FFFFFF"/>
        <w:suppressAutoHyphens/>
        <w:spacing w:after="0" w:line="240" w:lineRule="auto"/>
        <w:ind w:left="714" w:hanging="357"/>
        <w:contextualSpacing w:val="0"/>
        <w:jc w:val="both"/>
        <w:rPr>
          <w:b/>
          <w:i/>
        </w:rPr>
      </w:pPr>
      <w:r w:rsidRPr="00B87B61">
        <w:t>Zachować wzmożone</w:t>
      </w:r>
      <w:r w:rsidRPr="00B87B61">
        <w:rPr>
          <w:lang w:eastAsia="pl-PL"/>
        </w:rPr>
        <w:t xml:space="preserve"> zasady higieny – właściwe mycie rąk, dezynfekcja</w:t>
      </w:r>
      <w:r>
        <w:rPr>
          <w:lang w:eastAsia="pl-PL"/>
        </w:rPr>
        <w:t xml:space="preserve"> –               </w:t>
      </w:r>
      <w:r w:rsidRPr="00EB01C7">
        <w:rPr>
          <w:b/>
          <w:i/>
          <w:lang w:eastAsia="pl-PL"/>
        </w:rPr>
        <w:t>załącznik nr 4 i nr 5.</w:t>
      </w:r>
    </w:p>
    <w:p w14:paraId="46789264"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t>Personel obsługi żywienia zbiorowego zobowiązany jest do korzystania ze środków ochrony indywidualnej, w które został wyposażony przez pracodawcę.</w:t>
      </w:r>
    </w:p>
    <w:p w14:paraId="1A94E484"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t>Należy wyrzucać opakowania zewnętrzne przed umieszczeniem produktu na półce,   ale zachowywać istotne informacje np. datę przydatności do spożycia, a przed rozpoczęciem przygotowywania lub gotowania żywności, jak również po jej przygotowaniu należy umyć ręce ciepłą wodą i mydłem, a następnie zdezynfekować.</w:t>
      </w:r>
    </w:p>
    <w:p w14:paraId="5D0F5BCA"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lastRenderedPageBreak/>
        <w:t>Posiłki, takie jak np. zupy, należy doprowadzić do wrzenia tak, aby zyskać pewność, że osiągnęła ona temperaturę 70</w:t>
      </w:r>
      <w:r w:rsidR="00FE7830">
        <w:rPr>
          <w:vertAlign w:val="superscript"/>
          <w:lang w:eastAsia="pl-PL"/>
        </w:rPr>
        <w:t>0</w:t>
      </w:r>
      <w:r w:rsidRPr="00B87B61">
        <w:rPr>
          <w:lang w:eastAsia="pl-PL"/>
        </w:rPr>
        <w:t xml:space="preserve"> C. Inne dania należy odgrzewać do temperatury powyżej 70</w:t>
      </w:r>
      <w:r w:rsidR="00FE7830">
        <w:rPr>
          <w:vertAlign w:val="superscript"/>
          <w:lang w:eastAsia="pl-PL"/>
        </w:rPr>
        <w:t>0</w:t>
      </w:r>
      <w:r w:rsidRPr="00B87B61">
        <w:rPr>
          <w:lang w:eastAsia="pl-PL"/>
        </w:rPr>
        <w:t xml:space="preserve"> C.</w:t>
      </w:r>
    </w:p>
    <w:p w14:paraId="31414B4C"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t xml:space="preserve">Personel jest zobowiązany dodatkowo do częstego mycia rąk i dezynfekcji, </w:t>
      </w:r>
      <w:r w:rsidRPr="00B87B61">
        <w:br/>
        <w:t xml:space="preserve">w szczególności: </w:t>
      </w:r>
    </w:p>
    <w:p w14:paraId="30F26034"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przed rozpoczęciem pracy;</w:t>
      </w:r>
    </w:p>
    <w:p w14:paraId="5D616A34"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przed kontaktem z żywnością, która jest przeznaczona do bezpośredniego spożycia, ugotowana, upieczona, usmażona;</w:t>
      </w:r>
    </w:p>
    <w:p w14:paraId="7D343962"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po obróbce lub kontakcie z żywnością surową, nieprzetworzoną;</w:t>
      </w:r>
    </w:p>
    <w:p w14:paraId="578A6567"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po zajmowaniu się odpadami/śmieciami;</w:t>
      </w:r>
    </w:p>
    <w:p w14:paraId="7361038C"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po zakończeniu procedur czyszczenia/dezynfekcji;</w:t>
      </w:r>
    </w:p>
    <w:p w14:paraId="6BD1F79C"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po skorzystaniu z toalety;</w:t>
      </w:r>
    </w:p>
    <w:p w14:paraId="71150F49"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po kaszlu, kichaniu, wydmuchaniu nosa;</w:t>
      </w:r>
    </w:p>
    <w:p w14:paraId="4FF847D9" w14:textId="77777777" w:rsidR="00ED61D9" w:rsidRPr="00B87B61" w:rsidRDefault="00ED61D9" w:rsidP="00ED61D9">
      <w:pPr>
        <w:numPr>
          <w:ilvl w:val="1"/>
          <w:numId w:val="24"/>
        </w:numPr>
        <w:shd w:val="clear" w:color="auto" w:fill="FFFFFF"/>
        <w:spacing w:after="0" w:line="240" w:lineRule="auto"/>
        <w:ind w:left="1434" w:hanging="357"/>
        <w:jc w:val="both"/>
        <w:rPr>
          <w:lang w:eastAsia="pl-PL"/>
        </w:rPr>
      </w:pPr>
      <w:r w:rsidRPr="00B87B61">
        <w:rPr>
          <w:lang w:eastAsia="pl-PL"/>
        </w:rPr>
        <w:t>po jedzeniu, piciu;</w:t>
      </w:r>
    </w:p>
    <w:p w14:paraId="02E93211" w14:textId="77777777" w:rsidR="00ED61D9" w:rsidRPr="00B87B61" w:rsidRDefault="00ED61D9" w:rsidP="00ED61D9">
      <w:pPr>
        <w:pStyle w:val="Akapitzlist"/>
        <w:numPr>
          <w:ilvl w:val="1"/>
          <w:numId w:val="24"/>
        </w:numPr>
        <w:shd w:val="clear" w:color="auto" w:fill="FFFFFF"/>
        <w:suppressAutoHyphens/>
        <w:spacing w:after="0" w:line="240" w:lineRule="auto"/>
        <w:ind w:left="1434" w:hanging="357"/>
        <w:contextualSpacing w:val="0"/>
        <w:jc w:val="both"/>
      </w:pPr>
      <w:r w:rsidRPr="00B87B61">
        <w:rPr>
          <w:lang w:eastAsia="pl-PL"/>
        </w:rPr>
        <w:t>po kontakcie z pieniędzmi.</w:t>
      </w:r>
    </w:p>
    <w:p w14:paraId="47326EAC"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t xml:space="preserve">Personelowi obsługi żywienia zbiorowego w </w:t>
      </w:r>
      <w:r>
        <w:t>Szkole</w:t>
      </w:r>
      <w:r w:rsidRPr="002E61A1">
        <w:t xml:space="preserve"> </w:t>
      </w:r>
      <w:r w:rsidRPr="00B87B61">
        <w:t>zaleca się zachować dodatkowe środki ostrożności:</w:t>
      </w:r>
    </w:p>
    <w:p w14:paraId="74CC94AD" w14:textId="77777777" w:rsidR="00ED61D9" w:rsidRPr="00B87B61" w:rsidRDefault="00ED61D9" w:rsidP="00ED61D9">
      <w:pPr>
        <w:pStyle w:val="Akapitzlist"/>
        <w:numPr>
          <w:ilvl w:val="0"/>
          <w:numId w:val="27"/>
        </w:numPr>
        <w:shd w:val="clear" w:color="auto" w:fill="FFFFFF"/>
        <w:suppressAutoHyphens/>
        <w:spacing w:after="0" w:line="240" w:lineRule="auto"/>
        <w:contextualSpacing w:val="0"/>
        <w:jc w:val="both"/>
      </w:pPr>
      <w:r w:rsidRPr="00B87B61">
        <w:t>założenie rękawiczek jednorazowych i jednorazowej maseczki na nos i usta /przyłbice,</w:t>
      </w:r>
    </w:p>
    <w:p w14:paraId="677099AC" w14:textId="77777777" w:rsidR="00ED61D9" w:rsidRPr="00B87B61" w:rsidRDefault="00ED61D9" w:rsidP="00ED61D9">
      <w:pPr>
        <w:pStyle w:val="Akapitzlist"/>
        <w:numPr>
          <w:ilvl w:val="0"/>
          <w:numId w:val="27"/>
        </w:numPr>
        <w:shd w:val="clear" w:color="auto" w:fill="FFFFFF"/>
        <w:suppressAutoHyphens/>
        <w:spacing w:after="0" w:line="240" w:lineRule="auto"/>
        <w:contextualSpacing w:val="0"/>
        <w:jc w:val="both"/>
      </w:pPr>
      <w:r w:rsidRPr="00B87B61">
        <w:t>umycie i dezynfekcje rąk po zakończeniu czynności i zdjęciu rękawiczek i maseczki,</w:t>
      </w:r>
    </w:p>
    <w:p w14:paraId="65C439D1" w14:textId="77777777" w:rsidR="00ED61D9" w:rsidRPr="00B87B61" w:rsidRDefault="00ED61D9" w:rsidP="00ED61D9">
      <w:pPr>
        <w:pStyle w:val="Akapitzlist"/>
        <w:numPr>
          <w:ilvl w:val="0"/>
          <w:numId w:val="27"/>
        </w:numPr>
        <w:shd w:val="clear" w:color="auto" w:fill="FFFFFF"/>
        <w:suppressAutoHyphens/>
        <w:spacing w:after="0" w:line="240" w:lineRule="auto"/>
        <w:contextualSpacing w:val="0"/>
        <w:jc w:val="both"/>
      </w:pPr>
      <w:r w:rsidRPr="00B87B61">
        <w:t xml:space="preserve">usunięcie maseczki i rękawiczek bezpośrednio do worka z odpadami. Maseczki            i rękawiczki usuwać zgodnie z instrukcją, która stanowi </w:t>
      </w:r>
      <w:r w:rsidRPr="002E61A1">
        <w:rPr>
          <w:b/>
          <w:i/>
        </w:rPr>
        <w:t>załącznik nr 1 i 2</w:t>
      </w:r>
      <w:r w:rsidRPr="00B87B61">
        <w:t xml:space="preserve"> do procedury,</w:t>
      </w:r>
    </w:p>
    <w:p w14:paraId="33EAFB11" w14:textId="77777777" w:rsidR="00ED61D9" w:rsidRPr="00B87B61" w:rsidRDefault="00ED61D9" w:rsidP="00ED61D9">
      <w:pPr>
        <w:pStyle w:val="Akapitzlist"/>
        <w:numPr>
          <w:ilvl w:val="0"/>
          <w:numId w:val="27"/>
        </w:numPr>
        <w:shd w:val="clear" w:color="auto" w:fill="FFFFFF"/>
        <w:suppressAutoHyphens/>
        <w:spacing w:after="0" w:line="240" w:lineRule="auto"/>
        <w:contextualSpacing w:val="0"/>
        <w:jc w:val="both"/>
      </w:pPr>
      <w:r w:rsidRPr="00B87B61">
        <w:t>unikanie dotykania oczu, nosa i ust podczas prac. Dotknięcie oczu, nosa lub ust zanieczyszczonymi rękami, może spowodować przeniesienie wirusa z powierzchni na siebie.</w:t>
      </w:r>
    </w:p>
    <w:p w14:paraId="58AE837B"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t xml:space="preserve">Po zakończonej pracy umyj ręce i dokonaj dezynfekcji zgodnie z instrukcją, która stanowi </w:t>
      </w:r>
      <w:r w:rsidRPr="007600C5">
        <w:rPr>
          <w:b/>
          <w:i/>
        </w:rPr>
        <w:t>załącznik nr 4 i nr 5</w:t>
      </w:r>
      <w:r w:rsidRPr="007600C5">
        <w:t xml:space="preserve"> </w:t>
      </w:r>
      <w:r w:rsidRPr="00B87B61">
        <w:t>do procedury.</w:t>
      </w:r>
    </w:p>
    <w:p w14:paraId="39F6EA63"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t>Wielorazowe naczynia i sztućce należy myć w zmywarce z dodatkiem detergentu             w temperaturze minimum 60</w:t>
      </w:r>
      <w:r w:rsidR="00FE7830">
        <w:rPr>
          <w:vertAlign w:val="superscript"/>
        </w:rPr>
        <w:t>0</w:t>
      </w:r>
      <w:r w:rsidRPr="00B87B61">
        <w:rPr>
          <w:lang w:eastAsia="pl-PL"/>
        </w:rPr>
        <w:t xml:space="preserve"> C lub je wyparzyć.</w:t>
      </w:r>
    </w:p>
    <w:p w14:paraId="508AB699"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t xml:space="preserve">Posiłki przygotowane dla uczniów transportujemy do korytarza przy sali,   </w:t>
      </w:r>
      <w:r>
        <w:rPr>
          <w:lang w:eastAsia="pl-PL"/>
        </w:rPr>
        <w:t xml:space="preserve">                        </w:t>
      </w:r>
      <w:r w:rsidRPr="00B87B61">
        <w:rPr>
          <w:lang w:eastAsia="pl-PL"/>
        </w:rPr>
        <w:t xml:space="preserve">             a następnie są odbierane przez opiekuna grupy. Personel </w:t>
      </w:r>
      <w:r w:rsidRPr="00B87B61">
        <w:t>obsługi żywienia zbiorowego nie wchodzi do sal, gdzie przebywają wychowankowie.</w:t>
      </w:r>
    </w:p>
    <w:p w14:paraId="748BF53A" w14:textId="77777777" w:rsidR="00ED61D9" w:rsidRPr="007600C5"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t xml:space="preserve">W przypadku kontaktu z dostawcami zachować </w:t>
      </w:r>
      <w:r w:rsidRPr="00B87B61">
        <w:t>dystans społeczny wynoszą</w:t>
      </w:r>
      <w:r w:rsidR="00FE7830">
        <w:t>cy</w:t>
      </w:r>
      <w:r w:rsidRPr="00B87B61">
        <w:t xml:space="preserve"> min. 1,5 m. Podczas kontaktu z dostawcą zewnętrznym pracownik obowiązkowo posiada rękawiczki i maseczkę.  Dostawca nie powinien być wpuszczany do pomieszczeń </w:t>
      </w:r>
      <w:r w:rsidR="00FE7830">
        <w:t>S</w:t>
      </w:r>
      <w:r w:rsidRPr="007600C5">
        <w:t>zkoły.</w:t>
      </w:r>
    </w:p>
    <w:p w14:paraId="384BB69F"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t xml:space="preserve">Należy ograniczyć płatności gotówkowe z dostawcami, a w przypadku konieczności dokonania tej płatności pracownik jest zobowiązany posiadać rękawice i maseczkę. </w:t>
      </w:r>
    </w:p>
    <w:p w14:paraId="4BA9B1AD" w14:textId="77777777" w:rsidR="00ED61D9" w:rsidRPr="00B87B61" w:rsidRDefault="00ED61D9" w:rsidP="00ED61D9">
      <w:pPr>
        <w:pStyle w:val="Akapitzlist"/>
        <w:numPr>
          <w:ilvl w:val="0"/>
          <w:numId w:val="26"/>
        </w:numPr>
        <w:shd w:val="clear" w:color="auto" w:fill="FFFFFF"/>
        <w:suppressAutoHyphens/>
        <w:spacing w:after="0" w:line="240" w:lineRule="auto"/>
        <w:ind w:left="714" w:hanging="357"/>
        <w:contextualSpacing w:val="0"/>
        <w:jc w:val="both"/>
      </w:pPr>
      <w:r w:rsidRPr="00B87B61">
        <w:rPr>
          <w:lang w:eastAsia="pl-PL"/>
        </w:rPr>
        <w:t>Lodówki i blaty kuchenne powinny być czyszczone regularnie, choć częściej niż zwykle z użyciem detergentów.</w:t>
      </w:r>
    </w:p>
    <w:p w14:paraId="4812115D" w14:textId="77777777" w:rsidR="00ED61D9" w:rsidRPr="00B87B61" w:rsidRDefault="00ED61D9" w:rsidP="00ED61D9">
      <w:pPr>
        <w:pStyle w:val="Akapitzlist"/>
        <w:numPr>
          <w:ilvl w:val="0"/>
          <w:numId w:val="26"/>
        </w:numPr>
        <w:shd w:val="clear" w:color="auto" w:fill="FFFFFF"/>
        <w:suppressAutoHyphens/>
        <w:spacing w:after="0" w:line="240" w:lineRule="auto"/>
        <w:contextualSpacing w:val="0"/>
        <w:jc w:val="both"/>
      </w:pPr>
      <w:r w:rsidRPr="00B87B61">
        <w:t xml:space="preserve">Przed przystąpieniem do dezynfekcji przy użyciu środka dezynfekującego należy zapoznać się z zaleceniami producenta znajdujących się na opakowaniu środka do dezynfekcji i ich ściśle przestrzegać. </w:t>
      </w:r>
    </w:p>
    <w:p w14:paraId="7830FC9E" w14:textId="77777777" w:rsidR="00ED61D9" w:rsidRPr="00B87B61" w:rsidRDefault="00ED61D9" w:rsidP="00ED61D9">
      <w:pPr>
        <w:pStyle w:val="Akapitzlist"/>
        <w:numPr>
          <w:ilvl w:val="0"/>
          <w:numId w:val="26"/>
        </w:numPr>
        <w:shd w:val="clear" w:color="auto" w:fill="FFFFFF"/>
        <w:suppressAutoHyphens/>
        <w:spacing w:after="0" w:line="240" w:lineRule="auto"/>
        <w:contextualSpacing w:val="0"/>
        <w:jc w:val="both"/>
      </w:pPr>
      <w:r w:rsidRPr="00B87B61">
        <w:t>Po dezynfekcji pomieszczenie wywietrzyć, a czas wietrzenia nie może być krótszy niż określony przez producenta środka dezynfekującego, znajdujących się na opakowaniu środka do dezynfekcji.</w:t>
      </w:r>
    </w:p>
    <w:p w14:paraId="0A581F74" w14:textId="77777777" w:rsidR="00ED61D9" w:rsidRPr="00B87B61" w:rsidRDefault="00ED61D9" w:rsidP="00ED61D9">
      <w:pPr>
        <w:pStyle w:val="Akapitzlist"/>
        <w:numPr>
          <w:ilvl w:val="0"/>
          <w:numId w:val="26"/>
        </w:numPr>
        <w:shd w:val="clear" w:color="auto" w:fill="FFFFFF"/>
        <w:suppressAutoHyphens/>
        <w:spacing w:after="0" w:line="240" w:lineRule="auto"/>
        <w:contextualSpacing w:val="0"/>
        <w:jc w:val="both"/>
      </w:pPr>
      <w:r w:rsidRPr="00B87B61">
        <w:rPr>
          <w:lang w:eastAsia="pl-PL"/>
        </w:rPr>
        <w:t xml:space="preserve">Personel </w:t>
      </w:r>
      <w:r w:rsidRPr="00B87B61">
        <w:t>obsługi żywienia zbiorowego dezynfekuje:</w:t>
      </w:r>
    </w:p>
    <w:p w14:paraId="71BB67E6" w14:textId="77777777" w:rsidR="00ED61D9" w:rsidRPr="00B87B61" w:rsidRDefault="00ED61D9" w:rsidP="00ED61D9">
      <w:pPr>
        <w:pStyle w:val="Akapitzlist"/>
        <w:numPr>
          <w:ilvl w:val="0"/>
          <w:numId w:val="28"/>
        </w:numPr>
        <w:shd w:val="clear" w:color="auto" w:fill="FFFFFF"/>
        <w:suppressAutoHyphens/>
        <w:spacing w:after="0" w:line="240" w:lineRule="auto"/>
        <w:contextualSpacing w:val="0"/>
        <w:jc w:val="both"/>
      </w:pPr>
      <w:r w:rsidRPr="00B87B61">
        <w:t>ciągi komunikacyjne,</w:t>
      </w:r>
    </w:p>
    <w:p w14:paraId="3D8DDCB0" w14:textId="77777777" w:rsidR="00ED61D9" w:rsidRPr="00B87B61" w:rsidRDefault="00ED61D9" w:rsidP="00ED61D9">
      <w:pPr>
        <w:pStyle w:val="Akapitzlist"/>
        <w:numPr>
          <w:ilvl w:val="0"/>
          <w:numId w:val="28"/>
        </w:numPr>
        <w:shd w:val="clear" w:color="auto" w:fill="FFFFFF"/>
        <w:suppressAutoHyphens/>
        <w:spacing w:after="0" w:line="240" w:lineRule="auto"/>
        <w:contextualSpacing w:val="0"/>
        <w:jc w:val="both"/>
      </w:pPr>
      <w:r w:rsidRPr="00B87B61">
        <w:t xml:space="preserve">toalety, </w:t>
      </w:r>
    </w:p>
    <w:p w14:paraId="065828C7" w14:textId="77777777" w:rsidR="00ED61D9" w:rsidRPr="00B87B61" w:rsidRDefault="00ED61D9" w:rsidP="00ED61D9">
      <w:pPr>
        <w:pStyle w:val="Akapitzlist"/>
        <w:numPr>
          <w:ilvl w:val="0"/>
          <w:numId w:val="28"/>
        </w:numPr>
        <w:shd w:val="clear" w:color="auto" w:fill="FFFFFF"/>
        <w:suppressAutoHyphens/>
        <w:spacing w:after="0" w:line="240" w:lineRule="auto"/>
        <w:contextualSpacing w:val="0"/>
        <w:jc w:val="both"/>
      </w:pPr>
      <w:r w:rsidRPr="00B87B61">
        <w:t xml:space="preserve">dozowniki, </w:t>
      </w:r>
    </w:p>
    <w:p w14:paraId="7F210FCA" w14:textId="77777777" w:rsidR="00ED61D9" w:rsidRPr="00B87B61" w:rsidRDefault="00ED61D9" w:rsidP="00ED61D9">
      <w:pPr>
        <w:pStyle w:val="Akapitzlist"/>
        <w:numPr>
          <w:ilvl w:val="0"/>
          <w:numId w:val="28"/>
        </w:numPr>
        <w:shd w:val="clear" w:color="auto" w:fill="FFFFFF"/>
        <w:suppressAutoHyphens/>
        <w:spacing w:after="0" w:line="240" w:lineRule="auto"/>
        <w:contextualSpacing w:val="0"/>
        <w:jc w:val="both"/>
      </w:pPr>
      <w:r w:rsidRPr="00B87B61">
        <w:t>oraz</w:t>
      </w:r>
    </w:p>
    <w:p w14:paraId="3267ACBF" w14:textId="77777777" w:rsidR="00ED61D9" w:rsidRPr="00B87B61" w:rsidRDefault="00ED61D9" w:rsidP="00ED61D9">
      <w:pPr>
        <w:pStyle w:val="Akapitzlist"/>
        <w:numPr>
          <w:ilvl w:val="0"/>
          <w:numId w:val="23"/>
        </w:numPr>
        <w:shd w:val="clear" w:color="auto" w:fill="FFFFFF"/>
        <w:suppressAutoHyphens/>
        <w:spacing w:after="0" w:line="240" w:lineRule="auto"/>
        <w:contextualSpacing w:val="0"/>
        <w:jc w:val="both"/>
      </w:pPr>
      <w:r w:rsidRPr="00B87B61">
        <w:t xml:space="preserve">poręcze, </w:t>
      </w:r>
    </w:p>
    <w:p w14:paraId="4E5AF8AC" w14:textId="77777777" w:rsidR="00ED61D9" w:rsidRPr="00B87B61" w:rsidRDefault="00ED61D9" w:rsidP="00ED61D9">
      <w:pPr>
        <w:pStyle w:val="Akapitzlist"/>
        <w:numPr>
          <w:ilvl w:val="0"/>
          <w:numId w:val="23"/>
        </w:numPr>
        <w:shd w:val="clear" w:color="auto" w:fill="FFFFFF"/>
        <w:suppressAutoHyphens/>
        <w:spacing w:after="0" w:line="240" w:lineRule="auto"/>
        <w:contextualSpacing w:val="0"/>
        <w:jc w:val="both"/>
      </w:pPr>
      <w:r w:rsidRPr="00B87B61">
        <w:t xml:space="preserve">klamki, </w:t>
      </w:r>
    </w:p>
    <w:p w14:paraId="1302BDCC" w14:textId="77777777" w:rsidR="00ED61D9" w:rsidRPr="00B87B61" w:rsidRDefault="00ED61D9" w:rsidP="00ED61D9">
      <w:pPr>
        <w:pStyle w:val="Akapitzlist"/>
        <w:numPr>
          <w:ilvl w:val="0"/>
          <w:numId w:val="23"/>
        </w:numPr>
        <w:shd w:val="clear" w:color="auto" w:fill="FFFFFF"/>
        <w:suppressAutoHyphens/>
        <w:spacing w:after="0" w:line="240" w:lineRule="auto"/>
        <w:contextualSpacing w:val="0"/>
        <w:jc w:val="both"/>
      </w:pPr>
      <w:r w:rsidRPr="00B87B61">
        <w:t>włączniki,</w:t>
      </w:r>
    </w:p>
    <w:p w14:paraId="6B37F062" w14:textId="77777777" w:rsidR="00ED61D9" w:rsidRPr="00B87B61" w:rsidRDefault="00ED61D9" w:rsidP="00ED61D9">
      <w:pPr>
        <w:pStyle w:val="Akapitzlist"/>
        <w:numPr>
          <w:ilvl w:val="0"/>
          <w:numId w:val="23"/>
        </w:numPr>
        <w:shd w:val="clear" w:color="auto" w:fill="FFFFFF"/>
        <w:suppressAutoHyphens/>
        <w:spacing w:after="0" w:line="240" w:lineRule="auto"/>
        <w:contextualSpacing w:val="0"/>
        <w:jc w:val="both"/>
      </w:pPr>
      <w:r w:rsidRPr="00B87B61">
        <w:t>powierzchnie płaskie, w tym blaty w salach, szafki, krzesła, drzwi.</w:t>
      </w:r>
    </w:p>
    <w:p w14:paraId="5C0DBF0F" w14:textId="77777777" w:rsidR="00ED61D9" w:rsidRPr="00B87B61" w:rsidRDefault="00ED61D9" w:rsidP="00ED61D9">
      <w:pPr>
        <w:pStyle w:val="Akapitzlist"/>
        <w:numPr>
          <w:ilvl w:val="0"/>
          <w:numId w:val="26"/>
        </w:numPr>
        <w:shd w:val="clear" w:color="auto" w:fill="FFFFFF"/>
        <w:suppressAutoHyphens/>
        <w:spacing w:after="0" w:line="240" w:lineRule="auto"/>
        <w:contextualSpacing w:val="0"/>
        <w:jc w:val="both"/>
      </w:pPr>
      <w:r w:rsidRPr="00B87B61">
        <w:lastRenderedPageBreak/>
        <w:t xml:space="preserve">Personel obsługi żywienia powinien zachować dystans społeczny między sobą, </w:t>
      </w:r>
      <w:r w:rsidRPr="00B87B61">
        <w:br/>
        <w:t xml:space="preserve">w każdej przestrzeni </w:t>
      </w:r>
      <w:r w:rsidRPr="007600C5">
        <w:t>szkoły</w:t>
      </w:r>
      <w:r w:rsidRPr="00B87B61">
        <w:t xml:space="preserve">, wynoszący min. 1,5 m. </w:t>
      </w:r>
    </w:p>
    <w:p w14:paraId="16678C2D" w14:textId="77777777" w:rsidR="00ED61D9" w:rsidRPr="00B87B61" w:rsidRDefault="00ED61D9" w:rsidP="00ED61D9">
      <w:pPr>
        <w:pStyle w:val="Akapitzlist"/>
        <w:numPr>
          <w:ilvl w:val="0"/>
          <w:numId w:val="26"/>
        </w:numPr>
        <w:shd w:val="clear" w:color="auto" w:fill="FFFFFF"/>
        <w:suppressAutoHyphens/>
        <w:spacing w:after="0" w:line="240" w:lineRule="auto"/>
        <w:contextualSpacing w:val="0"/>
        <w:jc w:val="both"/>
      </w:pPr>
      <w:r w:rsidRPr="00B87B61">
        <w:t xml:space="preserve">Zobowiązuję personel żywienia do potwierdzenia wykonania czynności podpisem na raporcie, który stanowi </w:t>
      </w:r>
      <w:r w:rsidRPr="00A40B17">
        <w:rPr>
          <w:b/>
          <w:i/>
        </w:rPr>
        <w:t xml:space="preserve">załącznik nr </w:t>
      </w:r>
      <w:r>
        <w:rPr>
          <w:b/>
          <w:i/>
        </w:rPr>
        <w:t>3</w:t>
      </w:r>
      <w:r w:rsidRPr="00B87B61">
        <w:t xml:space="preserve">, a następnie przekazuje się wypełniony formularz intendentowi.  </w:t>
      </w:r>
    </w:p>
    <w:p w14:paraId="1D795924" w14:textId="77777777" w:rsidR="00ED61D9" w:rsidRPr="00B87B61" w:rsidRDefault="00ED61D9" w:rsidP="00ED61D9">
      <w:pPr>
        <w:pStyle w:val="Akapitzlist"/>
        <w:numPr>
          <w:ilvl w:val="0"/>
          <w:numId w:val="26"/>
        </w:numPr>
        <w:shd w:val="clear" w:color="auto" w:fill="FFFFFF"/>
        <w:suppressAutoHyphens/>
        <w:spacing w:after="0" w:line="240" w:lineRule="auto"/>
        <w:contextualSpacing w:val="0"/>
        <w:jc w:val="both"/>
      </w:pPr>
      <w:r w:rsidRPr="00B87B61">
        <w:rPr>
          <w:lang w:eastAsia="pl-PL"/>
        </w:rPr>
        <w:t xml:space="preserve">Intendent przyjmujący wpłaty od rodziców zobowiązany jest zachować </w:t>
      </w:r>
      <w:r w:rsidRPr="00B87B61">
        <w:t xml:space="preserve">dystans społeczny wynoszący min. 1,5 m. Pracownik podczas przyjmowania płatności gotówkowych zobowiązany jest posiadać rękawiczki i maseczkę.  </w:t>
      </w:r>
    </w:p>
    <w:p w14:paraId="535D75CC" w14:textId="77777777" w:rsidR="00ED61D9" w:rsidRPr="00730DCD" w:rsidRDefault="00ED61D9" w:rsidP="00ED61D9">
      <w:pPr>
        <w:pStyle w:val="Akapitzlist"/>
        <w:numPr>
          <w:ilvl w:val="0"/>
          <w:numId w:val="26"/>
        </w:numPr>
        <w:shd w:val="clear" w:color="auto" w:fill="FFFFFF"/>
        <w:suppressAutoHyphens/>
        <w:spacing w:after="0" w:line="240" w:lineRule="auto"/>
        <w:contextualSpacing w:val="0"/>
        <w:jc w:val="both"/>
      </w:pPr>
      <w:r w:rsidRPr="00B87B61">
        <w:rPr>
          <w:lang w:eastAsia="pl-PL"/>
        </w:rPr>
        <w:t xml:space="preserve">Zobowiązuje się intendenta do dokonywania weryfikacji i gromadzenia dokumentacji    z prac dezynfekcyjnych.  </w:t>
      </w:r>
    </w:p>
    <w:p w14:paraId="437CE408" w14:textId="77777777" w:rsidR="00ED61D9" w:rsidRPr="00295C6E" w:rsidRDefault="00ED61D9" w:rsidP="00ED61D9">
      <w:pPr>
        <w:pStyle w:val="Akapitzlist"/>
        <w:numPr>
          <w:ilvl w:val="0"/>
          <w:numId w:val="26"/>
        </w:numPr>
        <w:spacing w:after="0" w:line="240" w:lineRule="auto"/>
        <w:contextualSpacing w:val="0"/>
        <w:jc w:val="both"/>
      </w:pPr>
      <w:r w:rsidRPr="00295C6E">
        <w:t>Pracowni</w:t>
      </w:r>
      <w:r>
        <w:t>cy</w:t>
      </w:r>
      <w:r w:rsidRPr="00295C6E">
        <w:t xml:space="preserve"> w przypadku wystąpienia niepokojących objawów nie powinni przychodzić do pracy, powinni pozostać w domu i skontaktować się telefonicznie ze stacją sanitarno-epidemiologiczną, oddziałem zakaźnym, a w razie pogarszania się stanu zdrowia zadzwonić pod numer 999 lub 112 i poinformować, że mogą być zakażeni koronawirusem</w:t>
      </w:r>
      <w:r>
        <w:t>.</w:t>
      </w:r>
      <w:r w:rsidRPr="00295C6E">
        <w:t xml:space="preserve"> </w:t>
      </w:r>
    </w:p>
    <w:p w14:paraId="2944E757" w14:textId="77777777" w:rsidR="00ED61D9" w:rsidRPr="00295C6E" w:rsidRDefault="00ED61D9" w:rsidP="00ED61D9">
      <w:pPr>
        <w:numPr>
          <w:ilvl w:val="0"/>
          <w:numId w:val="26"/>
        </w:numPr>
        <w:spacing w:after="0" w:line="240" w:lineRule="auto"/>
        <w:jc w:val="both"/>
      </w:pPr>
      <w:r w:rsidRPr="00295C6E">
        <w:t>Pracownicy, którzy mogli narazić się na zakażenie COVID-19  poza placówką muszą zgłosić taki fakt do dyrektora placówki lub bezpośredniego przełożonego</w:t>
      </w:r>
      <w:r>
        <w:t>.</w:t>
      </w:r>
    </w:p>
    <w:p w14:paraId="536BC5AD" w14:textId="77777777" w:rsidR="00ED61D9" w:rsidRPr="00295C6E" w:rsidRDefault="00ED61D9" w:rsidP="00ED61D9">
      <w:pPr>
        <w:numPr>
          <w:ilvl w:val="0"/>
          <w:numId w:val="26"/>
        </w:numPr>
        <w:spacing w:after="0" w:line="240" w:lineRule="auto"/>
        <w:jc w:val="both"/>
      </w:pPr>
      <w:r w:rsidRPr="00295C6E">
        <w:t>W przypadku  wystąpienia u pracownika będącego na stanowisku pracy niepokojących objawów sugerujących zakażenie koronawirusem należy niezwłocznie odsunąć go od pracy. Należy wstrzymać przyjmowanie kolejnych grup dzieci, powiadomić właściwą miejscowo powiatową stację sanitarno-epidemiologiczna</w:t>
      </w:r>
      <w:r>
        <w:t xml:space="preserve"> </w:t>
      </w:r>
      <w:r w:rsidRPr="00295C6E">
        <w:t>i stosować się ściśle do wydawanych instrukcji i poleceń.</w:t>
      </w:r>
    </w:p>
    <w:p w14:paraId="688B6C37" w14:textId="77777777" w:rsidR="00ED61D9" w:rsidRDefault="00ED61D9" w:rsidP="00ED61D9">
      <w:pPr>
        <w:numPr>
          <w:ilvl w:val="0"/>
          <w:numId w:val="26"/>
        </w:numPr>
        <w:spacing w:after="0" w:line="240" w:lineRule="auto"/>
        <w:jc w:val="both"/>
      </w:pPr>
      <w:r w:rsidRPr="00295C6E">
        <w:t xml:space="preserve">Obszar, w którym  poruszał się i przebywał pracownik, należy poddać gruntownemu sprzątaniu, zgodnie z funkcjonującymi w podmiocie procedurami oraz zdezynfekować powierzchnie dotykowe (klamki, poręcze, uchwyty itp.).  </w:t>
      </w:r>
    </w:p>
    <w:p w14:paraId="47C3692D" w14:textId="77777777" w:rsidR="00ED61D9" w:rsidRDefault="00ED61D9" w:rsidP="00ED61D9">
      <w:pPr>
        <w:jc w:val="both"/>
      </w:pPr>
    </w:p>
    <w:p w14:paraId="2EA6AC1B" w14:textId="77777777" w:rsidR="002C57B3" w:rsidRDefault="002C57B3" w:rsidP="00ED61D9">
      <w:pPr>
        <w:jc w:val="both"/>
      </w:pPr>
    </w:p>
    <w:p w14:paraId="4B254998" w14:textId="77777777" w:rsidR="002C57B3" w:rsidRDefault="002C57B3" w:rsidP="00ED61D9">
      <w:pPr>
        <w:jc w:val="both"/>
      </w:pPr>
    </w:p>
    <w:p w14:paraId="7085387D" w14:textId="77777777" w:rsidR="002C57B3" w:rsidRDefault="002C57B3" w:rsidP="00ED61D9">
      <w:pPr>
        <w:jc w:val="both"/>
      </w:pPr>
    </w:p>
    <w:p w14:paraId="41D4FF4F" w14:textId="77777777" w:rsidR="002C57B3" w:rsidRDefault="002C57B3" w:rsidP="00ED61D9">
      <w:pPr>
        <w:jc w:val="both"/>
      </w:pPr>
    </w:p>
    <w:p w14:paraId="235342C2" w14:textId="77777777" w:rsidR="002C57B3" w:rsidRDefault="002C57B3" w:rsidP="00ED61D9">
      <w:pPr>
        <w:jc w:val="both"/>
      </w:pPr>
    </w:p>
    <w:p w14:paraId="4C34C3C6" w14:textId="77777777" w:rsidR="002C57B3" w:rsidRDefault="002C57B3" w:rsidP="00ED61D9">
      <w:pPr>
        <w:jc w:val="both"/>
      </w:pPr>
    </w:p>
    <w:p w14:paraId="1F475EB8" w14:textId="77777777" w:rsidR="002C57B3" w:rsidRDefault="002C57B3" w:rsidP="00ED61D9">
      <w:pPr>
        <w:jc w:val="both"/>
      </w:pPr>
    </w:p>
    <w:p w14:paraId="10097FE1" w14:textId="77777777" w:rsidR="002C57B3" w:rsidRDefault="002C57B3" w:rsidP="00ED61D9">
      <w:pPr>
        <w:jc w:val="both"/>
      </w:pPr>
    </w:p>
    <w:p w14:paraId="577B95B5" w14:textId="77777777" w:rsidR="002C57B3" w:rsidRDefault="002C57B3" w:rsidP="00ED61D9">
      <w:pPr>
        <w:jc w:val="both"/>
      </w:pPr>
    </w:p>
    <w:p w14:paraId="3B2B18B8" w14:textId="77777777" w:rsidR="002C57B3" w:rsidRDefault="002C57B3" w:rsidP="00ED61D9">
      <w:pPr>
        <w:jc w:val="both"/>
      </w:pPr>
    </w:p>
    <w:p w14:paraId="7F602E1F" w14:textId="77777777" w:rsidR="002C57B3" w:rsidRDefault="002C57B3" w:rsidP="00ED61D9">
      <w:pPr>
        <w:jc w:val="both"/>
      </w:pPr>
    </w:p>
    <w:p w14:paraId="27D64EF4" w14:textId="77777777" w:rsidR="002C57B3" w:rsidRDefault="002C57B3" w:rsidP="00ED61D9">
      <w:pPr>
        <w:jc w:val="both"/>
      </w:pPr>
    </w:p>
    <w:p w14:paraId="639FAB7F" w14:textId="77777777" w:rsidR="002C57B3" w:rsidRDefault="002C57B3" w:rsidP="00ED61D9">
      <w:pPr>
        <w:jc w:val="both"/>
      </w:pPr>
    </w:p>
    <w:p w14:paraId="7F832490" w14:textId="77777777" w:rsidR="002C57B3" w:rsidRDefault="002C57B3" w:rsidP="00ED61D9">
      <w:pPr>
        <w:jc w:val="both"/>
      </w:pPr>
    </w:p>
    <w:p w14:paraId="651EAB0F" w14:textId="77777777" w:rsidR="002C57B3" w:rsidRDefault="002C57B3" w:rsidP="00ED61D9">
      <w:pPr>
        <w:jc w:val="both"/>
      </w:pPr>
    </w:p>
    <w:p w14:paraId="64955D4D" w14:textId="77777777" w:rsidR="002C57B3" w:rsidRDefault="002C57B3" w:rsidP="00ED61D9">
      <w:pPr>
        <w:jc w:val="both"/>
      </w:pPr>
    </w:p>
    <w:p w14:paraId="512940AB" w14:textId="77777777" w:rsidR="002C57B3" w:rsidRDefault="002C57B3" w:rsidP="00ED61D9">
      <w:pPr>
        <w:jc w:val="both"/>
      </w:pPr>
    </w:p>
    <w:p w14:paraId="36A2B6F7" w14:textId="77777777" w:rsidR="00ED61D9" w:rsidRPr="00ED61D9" w:rsidRDefault="00ED61D9" w:rsidP="00ED61D9">
      <w:pPr>
        <w:jc w:val="both"/>
        <w:rPr>
          <w:b/>
        </w:rPr>
      </w:pPr>
      <w:r>
        <w:rPr>
          <w:b/>
        </w:rPr>
        <w:t xml:space="preserve">                                                                                                                             </w:t>
      </w:r>
      <w:r w:rsidRPr="00556F7C">
        <w:rPr>
          <w:b/>
        </w:rPr>
        <w:t>Załącznik nr 1</w:t>
      </w:r>
    </w:p>
    <w:p w14:paraId="1B51E937" w14:textId="77777777" w:rsidR="00ED61D9" w:rsidRDefault="00ED61D9" w:rsidP="00ED61D9">
      <w:pPr>
        <w:jc w:val="both"/>
      </w:pPr>
      <w:r w:rsidRPr="00B87B61">
        <w:rPr>
          <w:noProof/>
          <w:lang w:eastAsia="pl-PL"/>
        </w:rPr>
        <w:drawing>
          <wp:inline distT="0" distB="0" distL="0" distR="0" wp14:anchorId="6A6A06F5" wp14:editId="0099D806">
            <wp:extent cx="4572000" cy="4514043"/>
            <wp:effectExtent l="19050" t="0" r="0" b="0"/>
            <wp:docPr id="1" name="Obraz 5" descr="Artykuły – Strona 3 – Śląsk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ykuły – Strona 3 – Śląska.t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5157" cy="4517160"/>
                    </a:xfrm>
                    <a:prstGeom prst="rect">
                      <a:avLst/>
                    </a:prstGeom>
                    <a:noFill/>
                    <a:ln>
                      <a:noFill/>
                    </a:ln>
                  </pic:spPr>
                </pic:pic>
              </a:graphicData>
            </a:graphic>
          </wp:inline>
        </w:drawing>
      </w:r>
    </w:p>
    <w:p w14:paraId="306CA166" w14:textId="77777777" w:rsidR="00ED61D9" w:rsidRDefault="00ED61D9" w:rsidP="00ED61D9">
      <w:pPr>
        <w:jc w:val="both"/>
      </w:pPr>
    </w:p>
    <w:p w14:paraId="5278854B" w14:textId="77777777" w:rsidR="00ED61D9" w:rsidRDefault="00ED61D9" w:rsidP="00ED61D9">
      <w:pPr>
        <w:jc w:val="both"/>
      </w:pPr>
    </w:p>
    <w:p w14:paraId="749E73C5" w14:textId="77777777" w:rsidR="00ED61D9" w:rsidRDefault="00ED61D9" w:rsidP="00ED61D9">
      <w:pPr>
        <w:jc w:val="both"/>
      </w:pPr>
    </w:p>
    <w:p w14:paraId="7DCC517C" w14:textId="77777777" w:rsidR="00ED61D9" w:rsidRDefault="00ED61D9" w:rsidP="00ED61D9">
      <w:pPr>
        <w:jc w:val="both"/>
      </w:pPr>
    </w:p>
    <w:p w14:paraId="225F0B3E" w14:textId="77777777" w:rsidR="002C57B3" w:rsidRDefault="002C57B3" w:rsidP="00ED61D9">
      <w:pPr>
        <w:jc w:val="both"/>
      </w:pPr>
    </w:p>
    <w:p w14:paraId="333F137B" w14:textId="77777777" w:rsidR="002C57B3" w:rsidRDefault="002C57B3" w:rsidP="00ED61D9">
      <w:pPr>
        <w:jc w:val="both"/>
      </w:pPr>
    </w:p>
    <w:p w14:paraId="15DB13E1" w14:textId="77777777" w:rsidR="002C57B3" w:rsidRDefault="002C57B3" w:rsidP="00ED61D9">
      <w:pPr>
        <w:jc w:val="both"/>
      </w:pPr>
    </w:p>
    <w:p w14:paraId="10964913" w14:textId="77777777" w:rsidR="002C57B3" w:rsidRDefault="002C57B3" w:rsidP="00ED61D9">
      <w:pPr>
        <w:jc w:val="both"/>
      </w:pPr>
    </w:p>
    <w:p w14:paraId="707E296D" w14:textId="77777777" w:rsidR="002C57B3" w:rsidRDefault="002C57B3" w:rsidP="00ED61D9">
      <w:pPr>
        <w:jc w:val="both"/>
      </w:pPr>
    </w:p>
    <w:p w14:paraId="33083E66" w14:textId="77777777" w:rsidR="002C57B3" w:rsidRDefault="002C57B3" w:rsidP="00ED61D9">
      <w:pPr>
        <w:jc w:val="both"/>
      </w:pPr>
    </w:p>
    <w:p w14:paraId="5E4E9603" w14:textId="77777777" w:rsidR="002C57B3" w:rsidRDefault="002C57B3" w:rsidP="00ED61D9">
      <w:pPr>
        <w:jc w:val="both"/>
      </w:pPr>
    </w:p>
    <w:p w14:paraId="07DDCB75" w14:textId="77777777" w:rsidR="002C57B3" w:rsidRDefault="002C57B3" w:rsidP="00ED61D9">
      <w:pPr>
        <w:jc w:val="both"/>
      </w:pPr>
    </w:p>
    <w:p w14:paraId="62D2FD3A" w14:textId="77777777" w:rsidR="002C57B3" w:rsidRDefault="002C57B3" w:rsidP="00ED61D9">
      <w:pPr>
        <w:jc w:val="both"/>
      </w:pPr>
    </w:p>
    <w:p w14:paraId="53497CFA" w14:textId="77777777" w:rsidR="00ED61D9" w:rsidRDefault="00ED61D9" w:rsidP="00ED61D9">
      <w:pPr>
        <w:jc w:val="both"/>
        <w:rPr>
          <w:b/>
        </w:rPr>
      </w:pPr>
      <w:r>
        <w:rPr>
          <w:b/>
        </w:rPr>
        <w:lastRenderedPageBreak/>
        <w:t xml:space="preserve">                                                                                                                             </w:t>
      </w:r>
      <w:r w:rsidRPr="00556F7C">
        <w:rPr>
          <w:b/>
        </w:rPr>
        <w:t xml:space="preserve">Załącznik nr </w:t>
      </w:r>
      <w:r>
        <w:rPr>
          <w:b/>
        </w:rPr>
        <w:t>2</w:t>
      </w:r>
    </w:p>
    <w:p w14:paraId="454C53AB" w14:textId="77777777" w:rsidR="00ED61D9" w:rsidRDefault="00ED61D9" w:rsidP="00ED61D9">
      <w:pPr>
        <w:jc w:val="both"/>
      </w:pPr>
    </w:p>
    <w:p w14:paraId="1C32A097" w14:textId="77777777" w:rsidR="00ED61D9" w:rsidRDefault="00ED61D9" w:rsidP="00ED61D9">
      <w:pPr>
        <w:jc w:val="both"/>
      </w:pPr>
      <w:r w:rsidRPr="00B87B61">
        <w:rPr>
          <w:noProof/>
          <w:lang w:eastAsia="pl-PL"/>
        </w:rPr>
        <w:drawing>
          <wp:inline distT="0" distB="0" distL="0" distR="0" wp14:anchorId="29010AB0" wp14:editId="2803D7BC">
            <wp:extent cx="5760720" cy="7418705"/>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18705"/>
                    </a:xfrm>
                    <a:prstGeom prst="rect">
                      <a:avLst/>
                    </a:prstGeom>
                    <a:noFill/>
                    <a:ln>
                      <a:noFill/>
                    </a:ln>
                  </pic:spPr>
                </pic:pic>
              </a:graphicData>
            </a:graphic>
          </wp:inline>
        </w:drawing>
      </w:r>
    </w:p>
    <w:p w14:paraId="5D476FAF" w14:textId="77777777" w:rsidR="00ED61D9" w:rsidRDefault="00ED61D9" w:rsidP="00ED61D9">
      <w:pPr>
        <w:jc w:val="both"/>
      </w:pPr>
    </w:p>
    <w:p w14:paraId="18947A92" w14:textId="77777777" w:rsidR="00ED61D9" w:rsidRDefault="00ED61D9" w:rsidP="00ED61D9">
      <w:pPr>
        <w:jc w:val="both"/>
      </w:pPr>
    </w:p>
    <w:p w14:paraId="132EFF65" w14:textId="77777777" w:rsidR="00ED61D9" w:rsidRDefault="00ED61D9" w:rsidP="00ED61D9">
      <w:pPr>
        <w:jc w:val="both"/>
      </w:pPr>
    </w:p>
    <w:p w14:paraId="0D087CB1" w14:textId="77777777" w:rsidR="00ED61D9" w:rsidRDefault="00ED61D9" w:rsidP="00ED61D9">
      <w:pPr>
        <w:jc w:val="both"/>
        <w:rPr>
          <w:b/>
        </w:rPr>
      </w:pPr>
      <w:r>
        <w:rPr>
          <w:b/>
        </w:rPr>
        <w:lastRenderedPageBreak/>
        <w:t xml:space="preserve">                                                                                                                             </w:t>
      </w:r>
      <w:r w:rsidRPr="00D04122">
        <w:rPr>
          <w:b/>
        </w:rPr>
        <w:t>Załącznik nr 3</w:t>
      </w:r>
    </w:p>
    <w:tbl>
      <w:tblPr>
        <w:tblStyle w:val="Tabela-Siatka"/>
        <w:tblW w:w="0" w:type="auto"/>
        <w:tblLook w:val="04A0" w:firstRow="1" w:lastRow="0" w:firstColumn="1" w:lastColumn="0" w:noHBand="0" w:noVBand="1"/>
      </w:tblPr>
      <w:tblGrid>
        <w:gridCol w:w="2632"/>
        <w:gridCol w:w="806"/>
        <w:gridCol w:w="847"/>
        <w:gridCol w:w="806"/>
        <w:gridCol w:w="1058"/>
        <w:gridCol w:w="974"/>
        <w:gridCol w:w="1939"/>
      </w:tblGrid>
      <w:tr w:rsidR="00ED61D9" w:rsidRPr="00B87B61" w14:paraId="27671226" w14:textId="77777777" w:rsidTr="006B285A">
        <w:tc>
          <w:tcPr>
            <w:tcW w:w="2632" w:type="dxa"/>
            <w:vMerge w:val="restart"/>
          </w:tcPr>
          <w:p w14:paraId="19A45238" w14:textId="77777777" w:rsidR="00ED61D9" w:rsidRPr="00B87B61" w:rsidRDefault="00ED61D9" w:rsidP="006B285A">
            <w:pPr>
              <w:rPr>
                <w:rFonts w:cs="Times New Roman"/>
              </w:rPr>
            </w:pPr>
            <w:r w:rsidRPr="00B87B61">
              <w:rPr>
                <w:rFonts w:cs="Times New Roman"/>
              </w:rPr>
              <w:t>Dezynfekowane powierzchnie</w:t>
            </w:r>
          </w:p>
        </w:tc>
        <w:tc>
          <w:tcPr>
            <w:tcW w:w="4491" w:type="dxa"/>
            <w:gridSpan w:val="5"/>
          </w:tcPr>
          <w:p w14:paraId="4FF2DF7F" w14:textId="77777777" w:rsidR="00ED61D9" w:rsidRPr="00B87B61" w:rsidRDefault="00ED61D9" w:rsidP="006B285A">
            <w:pPr>
              <w:jc w:val="center"/>
              <w:rPr>
                <w:rFonts w:cs="Times New Roman"/>
              </w:rPr>
            </w:pPr>
            <w:r w:rsidRPr="00B87B61">
              <w:rPr>
                <w:rFonts w:cs="Times New Roman"/>
              </w:rPr>
              <w:t>Data , podpis pracownika potwierdzający dezynfekcję pozycji</w:t>
            </w:r>
          </w:p>
        </w:tc>
        <w:tc>
          <w:tcPr>
            <w:tcW w:w="1939" w:type="dxa"/>
          </w:tcPr>
          <w:p w14:paraId="3374EAF9" w14:textId="77777777" w:rsidR="00ED61D9" w:rsidRPr="00B87B61" w:rsidRDefault="00ED61D9" w:rsidP="006B285A">
            <w:pPr>
              <w:jc w:val="center"/>
              <w:rPr>
                <w:rFonts w:cs="Times New Roman"/>
              </w:rPr>
            </w:pPr>
            <w:r w:rsidRPr="00B87B61">
              <w:rPr>
                <w:rFonts w:cs="Times New Roman"/>
              </w:rPr>
              <w:t>uwagi</w:t>
            </w:r>
          </w:p>
        </w:tc>
      </w:tr>
      <w:tr w:rsidR="00ED61D9" w:rsidRPr="00B87B61" w14:paraId="271478C8" w14:textId="77777777" w:rsidTr="006B285A">
        <w:tc>
          <w:tcPr>
            <w:tcW w:w="2632" w:type="dxa"/>
            <w:vMerge/>
          </w:tcPr>
          <w:p w14:paraId="382FFE6B" w14:textId="77777777" w:rsidR="00ED61D9" w:rsidRPr="00B87B61" w:rsidRDefault="00ED61D9" w:rsidP="006B285A">
            <w:pPr>
              <w:shd w:val="clear" w:color="auto" w:fill="FFFFFF"/>
              <w:jc w:val="both"/>
              <w:rPr>
                <w:rFonts w:eastAsia="Times New Roman" w:cs="Times New Roman"/>
                <w:sz w:val="29"/>
                <w:szCs w:val="29"/>
              </w:rPr>
            </w:pPr>
          </w:p>
        </w:tc>
        <w:tc>
          <w:tcPr>
            <w:tcW w:w="806" w:type="dxa"/>
          </w:tcPr>
          <w:p w14:paraId="244014B5" w14:textId="77777777" w:rsidR="00ED61D9" w:rsidRPr="00B87B61" w:rsidRDefault="00ED61D9" w:rsidP="006B285A">
            <w:pPr>
              <w:rPr>
                <w:rFonts w:cs="Times New Roman"/>
              </w:rPr>
            </w:pPr>
            <w:r w:rsidRPr="00B87B61">
              <w:rPr>
                <w:rFonts w:cs="Times New Roman"/>
              </w:rPr>
              <w:t>Data …..</w:t>
            </w:r>
          </w:p>
        </w:tc>
        <w:tc>
          <w:tcPr>
            <w:tcW w:w="847" w:type="dxa"/>
          </w:tcPr>
          <w:p w14:paraId="49672252" w14:textId="77777777" w:rsidR="00ED61D9" w:rsidRPr="00B87B61" w:rsidRDefault="00ED61D9" w:rsidP="006B285A">
            <w:pPr>
              <w:rPr>
                <w:rFonts w:cs="Times New Roman"/>
              </w:rPr>
            </w:pPr>
            <w:r w:rsidRPr="00B87B61">
              <w:rPr>
                <w:rFonts w:cs="Times New Roman"/>
              </w:rPr>
              <w:t>Data ….</w:t>
            </w:r>
          </w:p>
        </w:tc>
        <w:tc>
          <w:tcPr>
            <w:tcW w:w="806" w:type="dxa"/>
          </w:tcPr>
          <w:p w14:paraId="149C70F8" w14:textId="77777777" w:rsidR="00ED61D9" w:rsidRPr="00B87B61" w:rsidRDefault="00ED61D9" w:rsidP="006B285A">
            <w:pPr>
              <w:rPr>
                <w:rFonts w:cs="Times New Roman"/>
              </w:rPr>
            </w:pPr>
            <w:r w:rsidRPr="00B87B61">
              <w:rPr>
                <w:rFonts w:cs="Times New Roman"/>
              </w:rPr>
              <w:t>Data ….</w:t>
            </w:r>
          </w:p>
        </w:tc>
        <w:tc>
          <w:tcPr>
            <w:tcW w:w="1058" w:type="dxa"/>
          </w:tcPr>
          <w:p w14:paraId="50A69104" w14:textId="77777777" w:rsidR="00ED61D9" w:rsidRPr="00B87B61" w:rsidRDefault="00ED61D9" w:rsidP="006B285A">
            <w:pPr>
              <w:rPr>
                <w:rFonts w:cs="Times New Roman"/>
              </w:rPr>
            </w:pPr>
            <w:r w:rsidRPr="00B87B61">
              <w:rPr>
                <w:rFonts w:cs="Times New Roman"/>
              </w:rPr>
              <w:t>Data…</w:t>
            </w:r>
          </w:p>
        </w:tc>
        <w:tc>
          <w:tcPr>
            <w:tcW w:w="974" w:type="dxa"/>
          </w:tcPr>
          <w:p w14:paraId="211625C4" w14:textId="77777777" w:rsidR="00ED61D9" w:rsidRPr="00B87B61" w:rsidRDefault="00ED61D9" w:rsidP="006B285A">
            <w:pPr>
              <w:rPr>
                <w:rFonts w:cs="Times New Roman"/>
              </w:rPr>
            </w:pPr>
            <w:r w:rsidRPr="00B87B61">
              <w:rPr>
                <w:rFonts w:cs="Times New Roman"/>
              </w:rPr>
              <w:t>Data…</w:t>
            </w:r>
          </w:p>
        </w:tc>
        <w:tc>
          <w:tcPr>
            <w:tcW w:w="1939" w:type="dxa"/>
          </w:tcPr>
          <w:p w14:paraId="69B3857A" w14:textId="77777777" w:rsidR="00ED61D9" w:rsidRPr="00B87B61" w:rsidRDefault="00ED61D9" w:rsidP="006B285A">
            <w:pPr>
              <w:rPr>
                <w:rFonts w:cs="Times New Roman"/>
              </w:rPr>
            </w:pPr>
          </w:p>
        </w:tc>
      </w:tr>
      <w:tr w:rsidR="00ED61D9" w:rsidRPr="00B87B61" w14:paraId="668A1C0B" w14:textId="77777777" w:rsidTr="006B285A">
        <w:tc>
          <w:tcPr>
            <w:tcW w:w="2632" w:type="dxa"/>
          </w:tcPr>
          <w:p w14:paraId="576A53DE" w14:textId="77777777" w:rsidR="00ED61D9" w:rsidRPr="00B87B61" w:rsidRDefault="00ED61D9" w:rsidP="006B285A">
            <w:pPr>
              <w:shd w:val="clear" w:color="auto" w:fill="FFFFFF"/>
              <w:rPr>
                <w:rFonts w:eastAsia="Times New Roman" w:cs="Times New Roman"/>
                <w:sz w:val="29"/>
                <w:szCs w:val="29"/>
              </w:rPr>
            </w:pPr>
            <w:r w:rsidRPr="00B87B61">
              <w:rPr>
                <w:rFonts w:eastAsia="Times New Roman" w:cs="Times New Roman"/>
                <w:sz w:val="29"/>
                <w:szCs w:val="29"/>
              </w:rPr>
              <w:t>ciągi komunikacyjn</w:t>
            </w:r>
            <w:r>
              <w:rPr>
                <w:rFonts w:eastAsia="Times New Roman" w:cs="Times New Roman"/>
                <w:sz w:val="29"/>
                <w:szCs w:val="29"/>
              </w:rPr>
              <w:t>e</w:t>
            </w:r>
          </w:p>
        </w:tc>
        <w:tc>
          <w:tcPr>
            <w:tcW w:w="806" w:type="dxa"/>
          </w:tcPr>
          <w:p w14:paraId="252042DE" w14:textId="77777777" w:rsidR="00ED61D9" w:rsidRPr="00B87B61" w:rsidRDefault="00ED61D9" w:rsidP="006B285A">
            <w:pPr>
              <w:spacing w:line="600" w:lineRule="auto"/>
              <w:rPr>
                <w:rFonts w:cs="Times New Roman"/>
              </w:rPr>
            </w:pPr>
          </w:p>
        </w:tc>
        <w:tc>
          <w:tcPr>
            <w:tcW w:w="847" w:type="dxa"/>
          </w:tcPr>
          <w:p w14:paraId="61B2029B" w14:textId="77777777" w:rsidR="00ED61D9" w:rsidRPr="00B87B61" w:rsidRDefault="00ED61D9" w:rsidP="006B285A">
            <w:pPr>
              <w:spacing w:line="600" w:lineRule="auto"/>
              <w:rPr>
                <w:rFonts w:cs="Times New Roman"/>
              </w:rPr>
            </w:pPr>
          </w:p>
        </w:tc>
        <w:tc>
          <w:tcPr>
            <w:tcW w:w="806" w:type="dxa"/>
          </w:tcPr>
          <w:p w14:paraId="051AEAD9" w14:textId="77777777" w:rsidR="00ED61D9" w:rsidRPr="00B87B61" w:rsidRDefault="00ED61D9" w:rsidP="006B285A">
            <w:pPr>
              <w:spacing w:line="600" w:lineRule="auto"/>
              <w:rPr>
                <w:rFonts w:cs="Times New Roman"/>
              </w:rPr>
            </w:pPr>
          </w:p>
        </w:tc>
        <w:tc>
          <w:tcPr>
            <w:tcW w:w="1058" w:type="dxa"/>
          </w:tcPr>
          <w:p w14:paraId="74B047F1" w14:textId="77777777" w:rsidR="00ED61D9" w:rsidRPr="00B87B61" w:rsidRDefault="00ED61D9" w:rsidP="006B285A">
            <w:pPr>
              <w:spacing w:line="600" w:lineRule="auto"/>
              <w:rPr>
                <w:rFonts w:cs="Times New Roman"/>
              </w:rPr>
            </w:pPr>
          </w:p>
        </w:tc>
        <w:tc>
          <w:tcPr>
            <w:tcW w:w="974" w:type="dxa"/>
          </w:tcPr>
          <w:p w14:paraId="29C4E2D6" w14:textId="77777777" w:rsidR="00ED61D9" w:rsidRPr="00B87B61" w:rsidRDefault="00ED61D9" w:rsidP="006B285A">
            <w:pPr>
              <w:rPr>
                <w:rFonts w:cs="Times New Roman"/>
              </w:rPr>
            </w:pPr>
          </w:p>
        </w:tc>
        <w:tc>
          <w:tcPr>
            <w:tcW w:w="1939" w:type="dxa"/>
          </w:tcPr>
          <w:p w14:paraId="013EF002" w14:textId="77777777" w:rsidR="00ED61D9" w:rsidRPr="00B87B61" w:rsidRDefault="00ED61D9" w:rsidP="006B285A">
            <w:pPr>
              <w:rPr>
                <w:rFonts w:cs="Times New Roman"/>
              </w:rPr>
            </w:pPr>
          </w:p>
        </w:tc>
      </w:tr>
      <w:tr w:rsidR="00ED61D9" w:rsidRPr="00B87B61" w14:paraId="3C5F69AA" w14:textId="77777777" w:rsidTr="006B285A">
        <w:tc>
          <w:tcPr>
            <w:tcW w:w="2632" w:type="dxa"/>
          </w:tcPr>
          <w:p w14:paraId="5B62CF5A" w14:textId="77777777" w:rsidR="00ED61D9" w:rsidRPr="00B87B61" w:rsidRDefault="00ED61D9" w:rsidP="006B285A">
            <w:pPr>
              <w:shd w:val="clear" w:color="auto" w:fill="FFFFFF"/>
              <w:rPr>
                <w:rFonts w:eastAsia="Times New Roman" w:cs="Times New Roman"/>
                <w:sz w:val="29"/>
                <w:szCs w:val="29"/>
              </w:rPr>
            </w:pPr>
            <w:r>
              <w:rPr>
                <w:rFonts w:eastAsia="Times New Roman" w:cs="Times New Roman"/>
                <w:sz w:val="29"/>
                <w:szCs w:val="29"/>
              </w:rPr>
              <w:t>toalety w przy kuchni</w:t>
            </w:r>
          </w:p>
          <w:p w14:paraId="78B99093" w14:textId="77777777" w:rsidR="00ED61D9" w:rsidRPr="00B87B61" w:rsidRDefault="00ED61D9" w:rsidP="006B285A">
            <w:pPr>
              <w:rPr>
                <w:rFonts w:cs="Times New Roman"/>
              </w:rPr>
            </w:pPr>
          </w:p>
        </w:tc>
        <w:tc>
          <w:tcPr>
            <w:tcW w:w="806" w:type="dxa"/>
          </w:tcPr>
          <w:p w14:paraId="01EC524A" w14:textId="77777777" w:rsidR="00ED61D9" w:rsidRPr="00B87B61" w:rsidRDefault="00ED61D9" w:rsidP="006B285A">
            <w:pPr>
              <w:spacing w:line="600" w:lineRule="auto"/>
              <w:rPr>
                <w:rFonts w:cs="Times New Roman"/>
              </w:rPr>
            </w:pPr>
          </w:p>
        </w:tc>
        <w:tc>
          <w:tcPr>
            <w:tcW w:w="847" w:type="dxa"/>
          </w:tcPr>
          <w:p w14:paraId="621D9029" w14:textId="77777777" w:rsidR="00ED61D9" w:rsidRPr="00B87B61" w:rsidRDefault="00ED61D9" w:rsidP="006B285A">
            <w:pPr>
              <w:spacing w:line="600" w:lineRule="auto"/>
              <w:rPr>
                <w:rFonts w:cs="Times New Roman"/>
              </w:rPr>
            </w:pPr>
          </w:p>
        </w:tc>
        <w:tc>
          <w:tcPr>
            <w:tcW w:w="806" w:type="dxa"/>
          </w:tcPr>
          <w:p w14:paraId="23306657" w14:textId="77777777" w:rsidR="00ED61D9" w:rsidRPr="00B87B61" w:rsidRDefault="00ED61D9" w:rsidP="006B285A">
            <w:pPr>
              <w:spacing w:line="600" w:lineRule="auto"/>
              <w:rPr>
                <w:rFonts w:cs="Times New Roman"/>
              </w:rPr>
            </w:pPr>
          </w:p>
        </w:tc>
        <w:tc>
          <w:tcPr>
            <w:tcW w:w="1058" w:type="dxa"/>
          </w:tcPr>
          <w:p w14:paraId="12D2E23D" w14:textId="77777777" w:rsidR="00ED61D9" w:rsidRPr="00B87B61" w:rsidRDefault="00ED61D9" w:rsidP="006B285A">
            <w:pPr>
              <w:spacing w:line="600" w:lineRule="auto"/>
              <w:rPr>
                <w:rFonts w:cs="Times New Roman"/>
              </w:rPr>
            </w:pPr>
          </w:p>
        </w:tc>
        <w:tc>
          <w:tcPr>
            <w:tcW w:w="974" w:type="dxa"/>
          </w:tcPr>
          <w:p w14:paraId="3F3DEE57" w14:textId="77777777" w:rsidR="00ED61D9" w:rsidRPr="00B87B61" w:rsidRDefault="00ED61D9" w:rsidP="006B285A">
            <w:pPr>
              <w:rPr>
                <w:rFonts w:cs="Times New Roman"/>
              </w:rPr>
            </w:pPr>
          </w:p>
        </w:tc>
        <w:tc>
          <w:tcPr>
            <w:tcW w:w="1939" w:type="dxa"/>
          </w:tcPr>
          <w:p w14:paraId="45ED5194" w14:textId="77777777" w:rsidR="00ED61D9" w:rsidRPr="00B87B61" w:rsidRDefault="00ED61D9" w:rsidP="006B285A">
            <w:pPr>
              <w:rPr>
                <w:rFonts w:cs="Times New Roman"/>
              </w:rPr>
            </w:pPr>
          </w:p>
        </w:tc>
      </w:tr>
      <w:tr w:rsidR="00ED61D9" w:rsidRPr="00B87B61" w14:paraId="5A5DD36C" w14:textId="77777777" w:rsidTr="006B285A">
        <w:tc>
          <w:tcPr>
            <w:tcW w:w="2632" w:type="dxa"/>
          </w:tcPr>
          <w:p w14:paraId="336582DD" w14:textId="77777777" w:rsidR="00ED61D9" w:rsidRPr="00B87B61" w:rsidRDefault="00ED61D9" w:rsidP="006B285A">
            <w:pPr>
              <w:rPr>
                <w:rFonts w:cs="Times New Roman"/>
              </w:rPr>
            </w:pPr>
            <w:r w:rsidRPr="00B87B61">
              <w:rPr>
                <w:rFonts w:cs="Times New Roman"/>
                <w:sz w:val="29"/>
                <w:szCs w:val="29"/>
              </w:rPr>
              <w:t xml:space="preserve">dozowniki w kuchni </w:t>
            </w:r>
          </w:p>
        </w:tc>
        <w:tc>
          <w:tcPr>
            <w:tcW w:w="806" w:type="dxa"/>
          </w:tcPr>
          <w:p w14:paraId="585A2589" w14:textId="77777777" w:rsidR="00ED61D9" w:rsidRPr="00B87B61" w:rsidRDefault="00ED61D9" w:rsidP="006B285A">
            <w:pPr>
              <w:spacing w:line="600" w:lineRule="auto"/>
              <w:rPr>
                <w:rFonts w:cs="Times New Roman"/>
              </w:rPr>
            </w:pPr>
          </w:p>
        </w:tc>
        <w:tc>
          <w:tcPr>
            <w:tcW w:w="847" w:type="dxa"/>
          </w:tcPr>
          <w:p w14:paraId="155EDD07" w14:textId="77777777" w:rsidR="00ED61D9" w:rsidRPr="00B87B61" w:rsidRDefault="00ED61D9" w:rsidP="006B285A">
            <w:pPr>
              <w:spacing w:line="600" w:lineRule="auto"/>
              <w:rPr>
                <w:rFonts w:cs="Times New Roman"/>
              </w:rPr>
            </w:pPr>
          </w:p>
        </w:tc>
        <w:tc>
          <w:tcPr>
            <w:tcW w:w="806" w:type="dxa"/>
          </w:tcPr>
          <w:p w14:paraId="73520A5D" w14:textId="77777777" w:rsidR="00ED61D9" w:rsidRPr="00B87B61" w:rsidRDefault="00ED61D9" w:rsidP="006B285A">
            <w:pPr>
              <w:spacing w:line="600" w:lineRule="auto"/>
              <w:rPr>
                <w:rFonts w:cs="Times New Roman"/>
              </w:rPr>
            </w:pPr>
          </w:p>
        </w:tc>
        <w:tc>
          <w:tcPr>
            <w:tcW w:w="1058" w:type="dxa"/>
          </w:tcPr>
          <w:p w14:paraId="2D649429" w14:textId="77777777" w:rsidR="00ED61D9" w:rsidRPr="00B87B61" w:rsidRDefault="00ED61D9" w:rsidP="006B285A">
            <w:pPr>
              <w:spacing w:line="600" w:lineRule="auto"/>
              <w:rPr>
                <w:rFonts w:cs="Times New Roman"/>
              </w:rPr>
            </w:pPr>
          </w:p>
        </w:tc>
        <w:tc>
          <w:tcPr>
            <w:tcW w:w="974" w:type="dxa"/>
          </w:tcPr>
          <w:p w14:paraId="0694C4D6" w14:textId="77777777" w:rsidR="00ED61D9" w:rsidRPr="00B87B61" w:rsidRDefault="00ED61D9" w:rsidP="006B285A">
            <w:pPr>
              <w:rPr>
                <w:rFonts w:cs="Times New Roman"/>
              </w:rPr>
            </w:pPr>
          </w:p>
        </w:tc>
        <w:tc>
          <w:tcPr>
            <w:tcW w:w="1939" w:type="dxa"/>
          </w:tcPr>
          <w:p w14:paraId="144FF45A" w14:textId="77777777" w:rsidR="00ED61D9" w:rsidRPr="00B87B61" w:rsidRDefault="00ED61D9" w:rsidP="006B285A">
            <w:pPr>
              <w:rPr>
                <w:rFonts w:cs="Times New Roman"/>
              </w:rPr>
            </w:pPr>
          </w:p>
        </w:tc>
      </w:tr>
      <w:tr w:rsidR="00ED61D9" w:rsidRPr="00B87B61" w14:paraId="167D7B73" w14:textId="77777777" w:rsidTr="006B285A">
        <w:tc>
          <w:tcPr>
            <w:tcW w:w="2632" w:type="dxa"/>
          </w:tcPr>
          <w:p w14:paraId="5C84AEF3" w14:textId="77777777" w:rsidR="00ED61D9" w:rsidRPr="00B87B61" w:rsidRDefault="00ED61D9" w:rsidP="006B285A">
            <w:pPr>
              <w:shd w:val="clear" w:color="auto" w:fill="FFFFFF"/>
              <w:ind w:left="306" w:hanging="306"/>
              <w:rPr>
                <w:rFonts w:eastAsia="Times New Roman" w:cs="Times New Roman"/>
                <w:sz w:val="29"/>
                <w:szCs w:val="29"/>
              </w:rPr>
            </w:pPr>
            <w:r>
              <w:rPr>
                <w:rFonts w:eastAsia="Times New Roman" w:cs="Times New Roman"/>
                <w:sz w:val="29"/>
                <w:szCs w:val="29"/>
              </w:rPr>
              <w:t>Klamki w kuchni</w:t>
            </w:r>
          </w:p>
          <w:p w14:paraId="69387C83" w14:textId="77777777" w:rsidR="00ED61D9" w:rsidRPr="00B87B61" w:rsidRDefault="00ED61D9" w:rsidP="006B285A">
            <w:pPr>
              <w:shd w:val="clear" w:color="auto" w:fill="FFFFFF"/>
              <w:ind w:left="22" w:hanging="22"/>
              <w:rPr>
                <w:rFonts w:eastAsia="Times New Roman" w:cs="Times New Roman"/>
              </w:rPr>
            </w:pPr>
          </w:p>
        </w:tc>
        <w:tc>
          <w:tcPr>
            <w:tcW w:w="806" w:type="dxa"/>
          </w:tcPr>
          <w:p w14:paraId="370D9E6F" w14:textId="77777777" w:rsidR="00ED61D9" w:rsidRPr="00B87B61" w:rsidRDefault="00ED61D9" w:rsidP="006B285A">
            <w:pPr>
              <w:spacing w:line="600" w:lineRule="auto"/>
              <w:rPr>
                <w:rFonts w:cs="Times New Roman"/>
              </w:rPr>
            </w:pPr>
          </w:p>
        </w:tc>
        <w:tc>
          <w:tcPr>
            <w:tcW w:w="847" w:type="dxa"/>
          </w:tcPr>
          <w:p w14:paraId="2083D0EF" w14:textId="77777777" w:rsidR="00ED61D9" w:rsidRPr="00B87B61" w:rsidRDefault="00ED61D9" w:rsidP="006B285A">
            <w:pPr>
              <w:spacing w:line="600" w:lineRule="auto"/>
              <w:rPr>
                <w:rFonts w:cs="Times New Roman"/>
              </w:rPr>
            </w:pPr>
          </w:p>
        </w:tc>
        <w:tc>
          <w:tcPr>
            <w:tcW w:w="806" w:type="dxa"/>
          </w:tcPr>
          <w:p w14:paraId="7BF314AC" w14:textId="77777777" w:rsidR="00ED61D9" w:rsidRPr="00B87B61" w:rsidRDefault="00ED61D9" w:rsidP="006B285A">
            <w:pPr>
              <w:spacing w:line="600" w:lineRule="auto"/>
              <w:rPr>
                <w:rFonts w:cs="Times New Roman"/>
              </w:rPr>
            </w:pPr>
          </w:p>
        </w:tc>
        <w:tc>
          <w:tcPr>
            <w:tcW w:w="1058" w:type="dxa"/>
          </w:tcPr>
          <w:p w14:paraId="376CFF00" w14:textId="77777777" w:rsidR="00ED61D9" w:rsidRPr="00B87B61" w:rsidRDefault="00ED61D9" w:rsidP="006B285A">
            <w:pPr>
              <w:spacing w:line="600" w:lineRule="auto"/>
              <w:rPr>
                <w:rFonts w:cs="Times New Roman"/>
              </w:rPr>
            </w:pPr>
          </w:p>
        </w:tc>
        <w:tc>
          <w:tcPr>
            <w:tcW w:w="974" w:type="dxa"/>
          </w:tcPr>
          <w:p w14:paraId="6B7F67DB" w14:textId="77777777" w:rsidR="00ED61D9" w:rsidRPr="00B87B61" w:rsidRDefault="00ED61D9" w:rsidP="006B285A">
            <w:pPr>
              <w:rPr>
                <w:rFonts w:cs="Times New Roman"/>
              </w:rPr>
            </w:pPr>
          </w:p>
        </w:tc>
        <w:tc>
          <w:tcPr>
            <w:tcW w:w="1939" w:type="dxa"/>
          </w:tcPr>
          <w:p w14:paraId="11C039FE" w14:textId="77777777" w:rsidR="00ED61D9" w:rsidRPr="00B87B61" w:rsidRDefault="00ED61D9" w:rsidP="006B285A">
            <w:pPr>
              <w:rPr>
                <w:rFonts w:cs="Times New Roman"/>
              </w:rPr>
            </w:pPr>
          </w:p>
        </w:tc>
      </w:tr>
      <w:tr w:rsidR="00ED61D9" w:rsidRPr="00B87B61" w14:paraId="18A605E6" w14:textId="77777777" w:rsidTr="006B285A">
        <w:tc>
          <w:tcPr>
            <w:tcW w:w="2632" w:type="dxa"/>
          </w:tcPr>
          <w:p w14:paraId="66F5AAC4" w14:textId="77777777" w:rsidR="00ED61D9" w:rsidRPr="00B87B61" w:rsidRDefault="00ED61D9" w:rsidP="006B285A">
            <w:pPr>
              <w:rPr>
                <w:rFonts w:cs="Times New Roman"/>
              </w:rPr>
            </w:pPr>
            <w:r w:rsidRPr="00B87B61">
              <w:rPr>
                <w:rFonts w:cs="Times New Roman"/>
                <w:sz w:val="29"/>
                <w:szCs w:val="29"/>
              </w:rPr>
              <w:t>Lodówki</w:t>
            </w:r>
          </w:p>
        </w:tc>
        <w:tc>
          <w:tcPr>
            <w:tcW w:w="806" w:type="dxa"/>
          </w:tcPr>
          <w:p w14:paraId="79A4FFAF" w14:textId="77777777" w:rsidR="00ED61D9" w:rsidRPr="00B87B61" w:rsidRDefault="00ED61D9" w:rsidP="006B285A">
            <w:pPr>
              <w:spacing w:line="600" w:lineRule="auto"/>
              <w:rPr>
                <w:rFonts w:cs="Times New Roman"/>
              </w:rPr>
            </w:pPr>
          </w:p>
        </w:tc>
        <w:tc>
          <w:tcPr>
            <w:tcW w:w="847" w:type="dxa"/>
          </w:tcPr>
          <w:p w14:paraId="49F1DEA6" w14:textId="77777777" w:rsidR="00ED61D9" w:rsidRPr="00B87B61" w:rsidRDefault="00ED61D9" w:rsidP="006B285A">
            <w:pPr>
              <w:spacing w:line="600" w:lineRule="auto"/>
              <w:rPr>
                <w:rFonts w:cs="Times New Roman"/>
              </w:rPr>
            </w:pPr>
          </w:p>
        </w:tc>
        <w:tc>
          <w:tcPr>
            <w:tcW w:w="806" w:type="dxa"/>
          </w:tcPr>
          <w:p w14:paraId="5EF76CBB" w14:textId="77777777" w:rsidR="00ED61D9" w:rsidRPr="00B87B61" w:rsidRDefault="00ED61D9" w:rsidP="006B285A">
            <w:pPr>
              <w:spacing w:line="600" w:lineRule="auto"/>
              <w:rPr>
                <w:rFonts w:cs="Times New Roman"/>
              </w:rPr>
            </w:pPr>
          </w:p>
        </w:tc>
        <w:tc>
          <w:tcPr>
            <w:tcW w:w="1058" w:type="dxa"/>
          </w:tcPr>
          <w:p w14:paraId="55132763" w14:textId="77777777" w:rsidR="00ED61D9" w:rsidRPr="00B87B61" w:rsidRDefault="00ED61D9" w:rsidP="006B285A">
            <w:pPr>
              <w:spacing w:line="600" w:lineRule="auto"/>
              <w:rPr>
                <w:rFonts w:cs="Times New Roman"/>
              </w:rPr>
            </w:pPr>
          </w:p>
        </w:tc>
        <w:tc>
          <w:tcPr>
            <w:tcW w:w="974" w:type="dxa"/>
          </w:tcPr>
          <w:p w14:paraId="5ADAD88E" w14:textId="77777777" w:rsidR="00ED61D9" w:rsidRPr="00B87B61" w:rsidRDefault="00ED61D9" w:rsidP="006B285A">
            <w:pPr>
              <w:rPr>
                <w:rFonts w:cs="Times New Roman"/>
              </w:rPr>
            </w:pPr>
          </w:p>
        </w:tc>
        <w:tc>
          <w:tcPr>
            <w:tcW w:w="1939" w:type="dxa"/>
          </w:tcPr>
          <w:p w14:paraId="18B2A664" w14:textId="77777777" w:rsidR="00ED61D9" w:rsidRPr="00B87B61" w:rsidRDefault="00ED61D9" w:rsidP="006B285A">
            <w:pPr>
              <w:rPr>
                <w:rFonts w:cs="Times New Roman"/>
              </w:rPr>
            </w:pPr>
          </w:p>
        </w:tc>
      </w:tr>
      <w:tr w:rsidR="00ED61D9" w:rsidRPr="00B87B61" w14:paraId="75383F7E" w14:textId="77777777" w:rsidTr="006B285A">
        <w:tc>
          <w:tcPr>
            <w:tcW w:w="2632" w:type="dxa"/>
          </w:tcPr>
          <w:p w14:paraId="343D0B8B" w14:textId="77777777" w:rsidR="00ED61D9" w:rsidRPr="00B87B61" w:rsidRDefault="00ED61D9" w:rsidP="006B285A">
            <w:pPr>
              <w:shd w:val="clear" w:color="auto" w:fill="FFFFFF"/>
              <w:ind w:left="22" w:hanging="22"/>
              <w:rPr>
                <w:rFonts w:eastAsia="Times New Roman" w:cs="Times New Roman"/>
                <w:sz w:val="29"/>
                <w:szCs w:val="29"/>
              </w:rPr>
            </w:pPr>
            <w:r>
              <w:rPr>
                <w:rFonts w:eastAsia="Times New Roman" w:cs="Times New Roman"/>
                <w:sz w:val="29"/>
                <w:szCs w:val="29"/>
              </w:rPr>
              <w:t>włączniki światła</w:t>
            </w:r>
          </w:p>
          <w:p w14:paraId="24F095CF" w14:textId="77777777" w:rsidR="00ED61D9" w:rsidRPr="00B87B61" w:rsidRDefault="00ED61D9" w:rsidP="006B285A">
            <w:pPr>
              <w:rPr>
                <w:rFonts w:cs="Times New Roman"/>
              </w:rPr>
            </w:pPr>
          </w:p>
        </w:tc>
        <w:tc>
          <w:tcPr>
            <w:tcW w:w="806" w:type="dxa"/>
          </w:tcPr>
          <w:p w14:paraId="3CAFF686" w14:textId="77777777" w:rsidR="00ED61D9" w:rsidRPr="00B87B61" w:rsidRDefault="00ED61D9" w:rsidP="006B285A">
            <w:pPr>
              <w:spacing w:line="600" w:lineRule="auto"/>
              <w:rPr>
                <w:rFonts w:cs="Times New Roman"/>
              </w:rPr>
            </w:pPr>
          </w:p>
        </w:tc>
        <w:tc>
          <w:tcPr>
            <w:tcW w:w="847" w:type="dxa"/>
          </w:tcPr>
          <w:p w14:paraId="459141BB" w14:textId="77777777" w:rsidR="00ED61D9" w:rsidRPr="00B87B61" w:rsidRDefault="00ED61D9" w:rsidP="006B285A">
            <w:pPr>
              <w:spacing w:line="600" w:lineRule="auto"/>
              <w:rPr>
                <w:rFonts w:cs="Times New Roman"/>
              </w:rPr>
            </w:pPr>
          </w:p>
        </w:tc>
        <w:tc>
          <w:tcPr>
            <w:tcW w:w="806" w:type="dxa"/>
          </w:tcPr>
          <w:p w14:paraId="70936E9C" w14:textId="77777777" w:rsidR="00ED61D9" w:rsidRPr="00B87B61" w:rsidRDefault="00ED61D9" w:rsidP="006B285A">
            <w:pPr>
              <w:spacing w:line="600" w:lineRule="auto"/>
              <w:rPr>
                <w:rFonts w:cs="Times New Roman"/>
              </w:rPr>
            </w:pPr>
          </w:p>
        </w:tc>
        <w:tc>
          <w:tcPr>
            <w:tcW w:w="1058" w:type="dxa"/>
          </w:tcPr>
          <w:p w14:paraId="6307420B" w14:textId="77777777" w:rsidR="00ED61D9" w:rsidRPr="00B87B61" w:rsidRDefault="00ED61D9" w:rsidP="006B285A">
            <w:pPr>
              <w:spacing w:line="600" w:lineRule="auto"/>
              <w:rPr>
                <w:rFonts w:cs="Times New Roman"/>
              </w:rPr>
            </w:pPr>
          </w:p>
        </w:tc>
        <w:tc>
          <w:tcPr>
            <w:tcW w:w="974" w:type="dxa"/>
          </w:tcPr>
          <w:p w14:paraId="287D8513" w14:textId="77777777" w:rsidR="00ED61D9" w:rsidRPr="00B87B61" w:rsidRDefault="00ED61D9" w:rsidP="006B285A">
            <w:pPr>
              <w:rPr>
                <w:rFonts w:cs="Times New Roman"/>
              </w:rPr>
            </w:pPr>
          </w:p>
        </w:tc>
        <w:tc>
          <w:tcPr>
            <w:tcW w:w="1939" w:type="dxa"/>
          </w:tcPr>
          <w:p w14:paraId="72670503" w14:textId="77777777" w:rsidR="00ED61D9" w:rsidRPr="00B87B61" w:rsidRDefault="00ED61D9" w:rsidP="006B285A">
            <w:pPr>
              <w:rPr>
                <w:rFonts w:cs="Times New Roman"/>
              </w:rPr>
            </w:pPr>
          </w:p>
        </w:tc>
      </w:tr>
      <w:tr w:rsidR="00ED61D9" w:rsidRPr="00B87B61" w14:paraId="2403D13E" w14:textId="77777777" w:rsidTr="006B285A">
        <w:tc>
          <w:tcPr>
            <w:tcW w:w="2632" w:type="dxa"/>
          </w:tcPr>
          <w:p w14:paraId="09E8CB46" w14:textId="77777777" w:rsidR="00ED61D9" w:rsidRPr="00B87B61" w:rsidRDefault="00ED61D9" w:rsidP="006B285A">
            <w:pPr>
              <w:shd w:val="clear" w:color="auto" w:fill="FFFFFF"/>
              <w:ind w:left="306" w:hanging="284"/>
              <w:rPr>
                <w:rFonts w:eastAsia="Times New Roman" w:cs="Times New Roman"/>
                <w:sz w:val="29"/>
                <w:szCs w:val="29"/>
              </w:rPr>
            </w:pPr>
            <w:r>
              <w:rPr>
                <w:rFonts w:eastAsia="Times New Roman" w:cs="Times New Roman"/>
                <w:sz w:val="29"/>
                <w:szCs w:val="29"/>
              </w:rPr>
              <w:t>poręcz</w:t>
            </w:r>
          </w:p>
          <w:p w14:paraId="42CAF1B4" w14:textId="77777777" w:rsidR="00ED61D9" w:rsidRPr="00B87B61" w:rsidRDefault="00ED61D9" w:rsidP="006B285A">
            <w:pPr>
              <w:rPr>
                <w:rFonts w:cs="Times New Roman"/>
              </w:rPr>
            </w:pPr>
          </w:p>
        </w:tc>
        <w:tc>
          <w:tcPr>
            <w:tcW w:w="806" w:type="dxa"/>
          </w:tcPr>
          <w:p w14:paraId="7EA765D9" w14:textId="77777777" w:rsidR="00ED61D9" w:rsidRPr="00B87B61" w:rsidRDefault="00ED61D9" w:rsidP="006B285A">
            <w:pPr>
              <w:spacing w:line="600" w:lineRule="auto"/>
              <w:rPr>
                <w:rFonts w:cs="Times New Roman"/>
              </w:rPr>
            </w:pPr>
          </w:p>
        </w:tc>
        <w:tc>
          <w:tcPr>
            <w:tcW w:w="847" w:type="dxa"/>
          </w:tcPr>
          <w:p w14:paraId="76FB1F67" w14:textId="77777777" w:rsidR="00ED61D9" w:rsidRPr="00B87B61" w:rsidRDefault="00ED61D9" w:rsidP="006B285A">
            <w:pPr>
              <w:spacing w:line="600" w:lineRule="auto"/>
              <w:rPr>
                <w:rFonts w:cs="Times New Roman"/>
              </w:rPr>
            </w:pPr>
          </w:p>
        </w:tc>
        <w:tc>
          <w:tcPr>
            <w:tcW w:w="806" w:type="dxa"/>
          </w:tcPr>
          <w:p w14:paraId="1AF0B013" w14:textId="77777777" w:rsidR="00ED61D9" w:rsidRPr="00B87B61" w:rsidRDefault="00ED61D9" w:rsidP="006B285A">
            <w:pPr>
              <w:spacing w:line="600" w:lineRule="auto"/>
              <w:rPr>
                <w:rFonts w:cs="Times New Roman"/>
              </w:rPr>
            </w:pPr>
          </w:p>
        </w:tc>
        <w:tc>
          <w:tcPr>
            <w:tcW w:w="1058" w:type="dxa"/>
          </w:tcPr>
          <w:p w14:paraId="1E9F93E8" w14:textId="77777777" w:rsidR="00ED61D9" w:rsidRPr="00B87B61" w:rsidRDefault="00ED61D9" w:rsidP="006B285A">
            <w:pPr>
              <w:spacing w:line="600" w:lineRule="auto"/>
              <w:rPr>
                <w:rFonts w:cs="Times New Roman"/>
              </w:rPr>
            </w:pPr>
          </w:p>
        </w:tc>
        <w:tc>
          <w:tcPr>
            <w:tcW w:w="974" w:type="dxa"/>
          </w:tcPr>
          <w:p w14:paraId="6AF9FE4D" w14:textId="77777777" w:rsidR="00ED61D9" w:rsidRPr="00B87B61" w:rsidRDefault="00ED61D9" w:rsidP="006B285A">
            <w:pPr>
              <w:rPr>
                <w:rFonts w:cs="Times New Roman"/>
              </w:rPr>
            </w:pPr>
          </w:p>
        </w:tc>
        <w:tc>
          <w:tcPr>
            <w:tcW w:w="1939" w:type="dxa"/>
          </w:tcPr>
          <w:p w14:paraId="139DB3B5" w14:textId="77777777" w:rsidR="00ED61D9" w:rsidRPr="00B87B61" w:rsidRDefault="00ED61D9" w:rsidP="006B285A">
            <w:pPr>
              <w:rPr>
                <w:rFonts w:cs="Times New Roman"/>
              </w:rPr>
            </w:pPr>
          </w:p>
        </w:tc>
      </w:tr>
      <w:tr w:rsidR="00ED61D9" w:rsidRPr="00B87B61" w14:paraId="6C9013CA" w14:textId="77777777" w:rsidTr="006B285A">
        <w:tc>
          <w:tcPr>
            <w:tcW w:w="2632" w:type="dxa"/>
          </w:tcPr>
          <w:p w14:paraId="417EEAA0" w14:textId="77777777" w:rsidR="00ED61D9" w:rsidRPr="00B87B61" w:rsidRDefault="00ED61D9" w:rsidP="006B285A">
            <w:pPr>
              <w:shd w:val="clear" w:color="auto" w:fill="FFFFFF"/>
              <w:rPr>
                <w:rFonts w:eastAsia="Times New Roman" w:cs="Times New Roman"/>
                <w:sz w:val="29"/>
                <w:szCs w:val="29"/>
              </w:rPr>
            </w:pPr>
            <w:r w:rsidRPr="00B87B61">
              <w:rPr>
                <w:rFonts w:eastAsia="Times New Roman" w:cs="Times New Roman"/>
                <w:sz w:val="29"/>
                <w:szCs w:val="29"/>
              </w:rPr>
              <w:t xml:space="preserve">blatów w kuchni szafek, krzesła, </w:t>
            </w:r>
          </w:p>
        </w:tc>
        <w:tc>
          <w:tcPr>
            <w:tcW w:w="806" w:type="dxa"/>
          </w:tcPr>
          <w:p w14:paraId="3CFBD152" w14:textId="77777777" w:rsidR="00ED61D9" w:rsidRPr="00B87B61" w:rsidRDefault="00ED61D9" w:rsidP="006B285A">
            <w:pPr>
              <w:spacing w:line="600" w:lineRule="auto"/>
              <w:rPr>
                <w:rFonts w:cs="Times New Roman"/>
              </w:rPr>
            </w:pPr>
          </w:p>
        </w:tc>
        <w:tc>
          <w:tcPr>
            <w:tcW w:w="847" w:type="dxa"/>
          </w:tcPr>
          <w:p w14:paraId="2399FE6C" w14:textId="77777777" w:rsidR="00ED61D9" w:rsidRPr="00B87B61" w:rsidRDefault="00ED61D9" w:rsidP="006B285A">
            <w:pPr>
              <w:spacing w:line="600" w:lineRule="auto"/>
              <w:rPr>
                <w:rFonts w:cs="Times New Roman"/>
              </w:rPr>
            </w:pPr>
          </w:p>
        </w:tc>
        <w:tc>
          <w:tcPr>
            <w:tcW w:w="806" w:type="dxa"/>
          </w:tcPr>
          <w:p w14:paraId="65C24196" w14:textId="77777777" w:rsidR="00ED61D9" w:rsidRPr="00B87B61" w:rsidRDefault="00ED61D9" w:rsidP="006B285A">
            <w:pPr>
              <w:spacing w:line="600" w:lineRule="auto"/>
              <w:rPr>
                <w:rFonts w:cs="Times New Roman"/>
              </w:rPr>
            </w:pPr>
          </w:p>
        </w:tc>
        <w:tc>
          <w:tcPr>
            <w:tcW w:w="1058" w:type="dxa"/>
          </w:tcPr>
          <w:p w14:paraId="685AF4DA" w14:textId="77777777" w:rsidR="00ED61D9" w:rsidRPr="00B87B61" w:rsidRDefault="00ED61D9" w:rsidP="006B285A">
            <w:pPr>
              <w:spacing w:line="600" w:lineRule="auto"/>
              <w:rPr>
                <w:rFonts w:cs="Times New Roman"/>
              </w:rPr>
            </w:pPr>
          </w:p>
        </w:tc>
        <w:tc>
          <w:tcPr>
            <w:tcW w:w="974" w:type="dxa"/>
          </w:tcPr>
          <w:p w14:paraId="0470357A" w14:textId="77777777" w:rsidR="00ED61D9" w:rsidRPr="00B87B61" w:rsidRDefault="00ED61D9" w:rsidP="006B285A">
            <w:pPr>
              <w:rPr>
                <w:rFonts w:cs="Times New Roman"/>
              </w:rPr>
            </w:pPr>
          </w:p>
        </w:tc>
        <w:tc>
          <w:tcPr>
            <w:tcW w:w="1939" w:type="dxa"/>
          </w:tcPr>
          <w:p w14:paraId="5FC03A79" w14:textId="77777777" w:rsidR="00ED61D9" w:rsidRPr="00B87B61" w:rsidRDefault="00ED61D9" w:rsidP="006B285A">
            <w:pPr>
              <w:rPr>
                <w:rFonts w:cs="Times New Roman"/>
              </w:rPr>
            </w:pPr>
          </w:p>
        </w:tc>
      </w:tr>
      <w:tr w:rsidR="00ED61D9" w:rsidRPr="00B87B61" w14:paraId="2263C52C" w14:textId="77777777" w:rsidTr="006B285A">
        <w:tc>
          <w:tcPr>
            <w:tcW w:w="2632" w:type="dxa"/>
          </w:tcPr>
          <w:p w14:paraId="6E54126F" w14:textId="77777777" w:rsidR="00ED61D9" w:rsidRPr="00B87B61" w:rsidRDefault="00ED61D9" w:rsidP="006B285A">
            <w:pPr>
              <w:shd w:val="clear" w:color="auto" w:fill="FFFFFF"/>
              <w:ind w:left="306" w:hanging="284"/>
              <w:rPr>
                <w:rFonts w:eastAsia="Times New Roman" w:cs="Times New Roman"/>
                <w:sz w:val="29"/>
                <w:szCs w:val="29"/>
              </w:rPr>
            </w:pPr>
            <w:r w:rsidRPr="00B87B61">
              <w:rPr>
                <w:rFonts w:eastAsia="Times New Roman" w:cs="Times New Roman"/>
                <w:sz w:val="29"/>
                <w:szCs w:val="29"/>
              </w:rPr>
              <w:t>szafki w kuchni</w:t>
            </w:r>
          </w:p>
        </w:tc>
        <w:tc>
          <w:tcPr>
            <w:tcW w:w="806" w:type="dxa"/>
          </w:tcPr>
          <w:p w14:paraId="2A541573" w14:textId="77777777" w:rsidR="00ED61D9" w:rsidRPr="00B87B61" w:rsidRDefault="00ED61D9" w:rsidP="006B285A">
            <w:pPr>
              <w:spacing w:line="600" w:lineRule="auto"/>
              <w:rPr>
                <w:rFonts w:cs="Times New Roman"/>
              </w:rPr>
            </w:pPr>
          </w:p>
        </w:tc>
        <w:tc>
          <w:tcPr>
            <w:tcW w:w="847" w:type="dxa"/>
          </w:tcPr>
          <w:p w14:paraId="76C7B09E" w14:textId="77777777" w:rsidR="00ED61D9" w:rsidRPr="00B87B61" w:rsidRDefault="00ED61D9" w:rsidP="006B285A">
            <w:pPr>
              <w:spacing w:line="600" w:lineRule="auto"/>
              <w:rPr>
                <w:rFonts w:cs="Times New Roman"/>
              </w:rPr>
            </w:pPr>
          </w:p>
        </w:tc>
        <w:tc>
          <w:tcPr>
            <w:tcW w:w="806" w:type="dxa"/>
          </w:tcPr>
          <w:p w14:paraId="65CFA76A" w14:textId="77777777" w:rsidR="00ED61D9" w:rsidRPr="00B87B61" w:rsidRDefault="00ED61D9" w:rsidP="006B285A">
            <w:pPr>
              <w:spacing w:line="600" w:lineRule="auto"/>
              <w:rPr>
                <w:rFonts w:cs="Times New Roman"/>
              </w:rPr>
            </w:pPr>
          </w:p>
        </w:tc>
        <w:tc>
          <w:tcPr>
            <w:tcW w:w="1058" w:type="dxa"/>
          </w:tcPr>
          <w:p w14:paraId="6A567DD3" w14:textId="77777777" w:rsidR="00ED61D9" w:rsidRPr="00B87B61" w:rsidRDefault="00ED61D9" w:rsidP="006B285A">
            <w:pPr>
              <w:spacing w:line="600" w:lineRule="auto"/>
              <w:rPr>
                <w:rFonts w:cs="Times New Roman"/>
              </w:rPr>
            </w:pPr>
          </w:p>
        </w:tc>
        <w:tc>
          <w:tcPr>
            <w:tcW w:w="974" w:type="dxa"/>
          </w:tcPr>
          <w:p w14:paraId="1325EC36" w14:textId="77777777" w:rsidR="00ED61D9" w:rsidRPr="00B87B61" w:rsidRDefault="00ED61D9" w:rsidP="006B285A">
            <w:pPr>
              <w:rPr>
                <w:rFonts w:cs="Times New Roman"/>
              </w:rPr>
            </w:pPr>
          </w:p>
        </w:tc>
        <w:tc>
          <w:tcPr>
            <w:tcW w:w="1939" w:type="dxa"/>
          </w:tcPr>
          <w:p w14:paraId="30E37DF4" w14:textId="77777777" w:rsidR="00ED61D9" w:rsidRPr="00B87B61" w:rsidRDefault="00ED61D9" w:rsidP="006B285A">
            <w:pPr>
              <w:rPr>
                <w:rFonts w:cs="Times New Roman"/>
              </w:rPr>
            </w:pPr>
          </w:p>
        </w:tc>
      </w:tr>
      <w:tr w:rsidR="00ED61D9" w:rsidRPr="00B87B61" w14:paraId="0D59D0A3" w14:textId="77777777" w:rsidTr="006B285A">
        <w:tc>
          <w:tcPr>
            <w:tcW w:w="2632" w:type="dxa"/>
          </w:tcPr>
          <w:p w14:paraId="688FE00E" w14:textId="77777777" w:rsidR="00ED61D9" w:rsidRPr="00B87B61" w:rsidRDefault="00ED61D9" w:rsidP="006B285A">
            <w:pPr>
              <w:shd w:val="clear" w:color="auto" w:fill="FFFFFF"/>
              <w:ind w:left="306" w:hanging="284"/>
              <w:rPr>
                <w:rFonts w:eastAsia="Times New Roman" w:cs="Times New Roman"/>
                <w:sz w:val="29"/>
                <w:szCs w:val="29"/>
              </w:rPr>
            </w:pPr>
            <w:r w:rsidRPr="00B87B61">
              <w:rPr>
                <w:rFonts w:eastAsia="Times New Roman" w:cs="Times New Roman"/>
                <w:sz w:val="29"/>
                <w:szCs w:val="29"/>
              </w:rPr>
              <w:t>krzesła w kuchni</w:t>
            </w:r>
          </w:p>
        </w:tc>
        <w:tc>
          <w:tcPr>
            <w:tcW w:w="806" w:type="dxa"/>
          </w:tcPr>
          <w:p w14:paraId="72936654" w14:textId="77777777" w:rsidR="00ED61D9" w:rsidRPr="00B87B61" w:rsidRDefault="00ED61D9" w:rsidP="006B285A">
            <w:pPr>
              <w:spacing w:line="600" w:lineRule="auto"/>
              <w:rPr>
                <w:rFonts w:cs="Times New Roman"/>
              </w:rPr>
            </w:pPr>
          </w:p>
        </w:tc>
        <w:tc>
          <w:tcPr>
            <w:tcW w:w="847" w:type="dxa"/>
          </w:tcPr>
          <w:p w14:paraId="1BC99E47" w14:textId="77777777" w:rsidR="00ED61D9" w:rsidRPr="00B87B61" w:rsidRDefault="00ED61D9" w:rsidP="006B285A">
            <w:pPr>
              <w:spacing w:line="600" w:lineRule="auto"/>
              <w:rPr>
                <w:rFonts w:cs="Times New Roman"/>
              </w:rPr>
            </w:pPr>
          </w:p>
        </w:tc>
        <w:tc>
          <w:tcPr>
            <w:tcW w:w="806" w:type="dxa"/>
          </w:tcPr>
          <w:p w14:paraId="20C9C3B7" w14:textId="77777777" w:rsidR="00ED61D9" w:rsidRPr="00B87B61" w:rsidRDefault="00ED61D9" w:rsidP="006B285A">
            <w:pPr>
              <w:spacing w:line="600" w:lineRule="auto"/>
              <w:rPr>
                <w:rFonts w:cs="Times New Roman"/>
              </w:rPr>
            </w:pPr>
          </w:p>
        </w:tc>
        <w:tc>
          <w:tcPr>
            <w:tcW w:w="1058" w:type="dxa"/>
          </w:tcPr>
          <w:p w14:paraId="7766069D" w14:textId="77777777" w:rsidR="00ED61D9" w:rsidRPr="00B87B61" w:rsidRDefault="00ED61D9" w:rsidP="006B285A">
            <w:pPr>
              <w:spacing w:line="600" w:lineRule="auto"/>
              <w:rPr>
                <w:rFonts w:cs="Times New Roman"/>
              </w:rPr>
            </w:pPr>
          </w:p>
        </w:tc>
        <w:tc>
          <w:tcPr>
            <w:tcW w:w="974" w:type="dxa"/>
          </w:tcPr>
          <w:p w14:paraId="2018ABA6" w14:textId="77777777" w:rsidR="00ED61D9" w:rsidRPr="00B87B61" w:rsidRDefault="00ED61D9" w:rsidP="006B285A">
            <w:pPr>
              <w:rPr>
                <w:rFonts w:cs="Times New Roman"/>
              </w:rPr>
            </w:pPr>
          </w:p>
        </w:tc>
        <w:tc>
          <w:tcPr>
            <w:tcW w:w="1939" w:type="dxa"/>
          </w:tcPr>
          <w:p w14:paraId="6D7DC775" w14:textId="77777777" w:rsidR="00ED61D9" w:rsidRPr="00B87B61" w:rsidRDefault="00ED61D9" w:rsidP="006B285A">
            <w:pPr>
              <w:rPr>
                <w:rFonts w:cs="Times New Roman"/>
              </w:rPr>
            </w:pPr>
          </w:p>
        </w:tc>
      </w:tr>
      <w:tr w:rsidR="00ED61D9" w:rsidRPr="00B87B61" w14:paraId="58F8E4B4" w14:textId="77777777" w:rsidTr="006B285A">
        <w:tc>
          <w:tcPr>
            <w:tcW w:w="2632" w:type="dxa"/>
          </w:tcPr>
          <w:p w14:paraId="49A5BDE1" w14:textId="77777777" w:rsidR="00ED61D9" w:rsidRPr="00B87B61" w:rsidRDefault="00ED61D9" w:rsidP="006B285A">
            <w:pPr>
              <w:shd w:val="clear" w:color="auto" w:fill="FFFFFF"/>
              <w:ind w:firstLine="22"/>
              <w:rPr>
                <w:rFonts w:eastAsia="Times New Roman" w:cs="Times New Roman"/>
                <w:sz w:val="29"/>
                <w:szCs w:val="29"/>
              </w:rPr>
            </w:pPr>
            <w:r w:rsidRPr="00B87B61">
              <w:rPr>
                <w:rFonts w:eastAsia="Times New Roman" w:cs="Times New Roman"/>
                <w:sz w:val="29"/>
                <w:szCs w:val="29"/>
              </w:rPr>
              <w:t xml:space="preserve">szyby w drzwiach np. wyjście </w:t>
            </w:r>
          </w:p>
        </w:tc>
        <w:tc>
          <w:tcPr>
            <w:tcW w:w="806" w:type="dxa"/>
          </w:tcPr>
          <w:p w14:paraId="76723135" w14:textId="77777777" w:rsidR="00ED61D9" w:rsidRPr="00B87B61" w:rsidRDefault="00ED61D9" w:rsidP="006B285A">
            <w:pPr>
              <w:spacing w:line="600" w:lineRule="auto"/>
              <w:rPr>
                <w:rFonts w:cs="Times New Roman"/>
              </w:rPr>
            </w:pPr>
          </w:p>
        </w:tc>
        <w:tc>
          <w:tcPr>
            <w:tcW w:w="847" w:type="dxa"/>
          </w:tcPr>
          <w:p w14:paraId="15D6C19B" w14:textId="77777777" w:rsidR="00ED61D9" w:rsidRPr="00B87B61" w:rsidRDefault="00ED61D9" w:rsidP="006B285A">
            <w:pPr>
              <w:spacing w:line="600" w:lineRule="auto"/>
              <w:rPr>
                <w:rFonts w:cs="Times New Roman"/>
              </w:rPr>
            </w:pPr>
          </w:p>
        </w:tc>
        <w:tc>
          <w:tcPr>
            <w:tcW w:w="806" w:type="dxa"/>
          </w:tcPr>
          <w:p w14:paraId="6ACE1AD1" w14:textId="77777777" w:rsidR="00ED61D9" w:rsidRPr="00B87B61" w:rsidRDefault="00ED61D9" w:rsidP="006B285A">
            <w:pPr>
              <w:spacing w:line="600" w:lineRule="auto"/>
              <w:rPr>
                <w:rFonts w:cs="Times New Roman"/>
              </w:rPr>
            </w:pPr>
          </w:p>
        </w:tc>
        <w:tc>
          <w:tcPr>
            <w:tcW w:w="1058" w:type="dxa"/>
          </w:tcPr>
          <w:p w14:paraId="7FE7B703" w14:textId="77777777" w:rsidR="00ED61D9" w:rsidRPr="00B87B61" w:rsidRDefault="00ED61D9" w:rsidP="006B285A">
            <w:pPr>
              <w:spacing w:line="600" w:lineRule="auto"/>
              <w:rPr>
                <w:rFonts w:cs="Times New Roman"/>
              </w:rPr>
            </w:pPr>
          </w:p>
        </w:tc>
        <w:tc>
          <w:tcPr>
            <w:tcW w:w="974" w:type="dxa"/>
          </w:tcPr>
          <w:p w14:paraId="7764EE4A" w14:textId="77777777" w:rsidR="00ED61D9" w:rsidRPr="00B87B61" w:rsidRDefault="00ED61D9" w:rsidP="006B285A">
            <w:pPr>
              <w:rPr>
                <w:rFonts w:cs="Times New Roman"/>
              </w:rPr>
            </w:pPr>
          </w:p>
        </w:tc>
        <w:tc>
          <w:tcPr>
            <w:tcW w:w="1939" w:type="dxa"/>
          </w:tcPr>
          <w:p w14:paraId="761684FD" w14:textId="77777777" w:rsidR="00ED61D9" w:rsidRPr="00B87B61" w:rsidRDefault="00ED61D9" w:rsidP="006B285A">
            <w:pPr>
              <w:rPr>
                <w:rFonts w:cs="Times New Roman"/>
              </w:rPr>
            </w:pPr>
          </w:p>
        </w:tc>
      </w:tr>
      <w:tr w:rsidR="00ED61D9" w:rsidRPr="00B87B61" w14:paraId="440A97CB" w14:textId="77777777" w:rsidTr="006B285A">
        <w:tc>
          <w:tcPr>
            <w:tcW w:w="2632" w:type="dxa"/>
          </w:tcPr>
          <w:p w14:paraId="5F6AC4E6" w14:textId="77777777" w:rsidR="00ED61D9" w:rsidRPr="00B87B61" w:rsidRDefault="00ED61D9" w:rsidP="006B285A">
            <w:pPr>
              <w:shd w:val="clear" w:color="auto" w:fill="FFFFFF"/>
              <w:rPr>
                <w:rFonts w:eastAsia="Times New Roman" w:cs="Times New Roman"/>
                <w:sz w:val="29"/>
                <w:szCs w:val="29"/>
              </w:rPr>
            </w:pPr>
            <w:r w:rsidRPr="00B87B61">
              <w:rPr>
                <w:rFonts w:eastAsia="Times New Roman" w:cs="Times New Roman"/>
                <w:sz w:val="29"/>
                <w:szCs w:val="29"/>
              </w:rPr>
              <w:t>obudowa kaloryfera kuchni</w:t>
            </w:r>
          </w:p>
        </w:tc>
        <w:tc>
          <w:tcPr>
            <w:tcW w:w="806" w:type="dxa"/>
          </w:tcPr>
          <w:p w14:paraId="1E10A0E5" w14:textId="77777777" w:rsidR="00ED61D9" w:rsidRPr="00B87B61" w:rsidRDefault="00ED61D9" w:rsidP="006B285A">
            <w:pPr>
              <w:spacing w:line="600" w:lineRule="auto"/>
              <w:rPr>
                <w:rFonts w:cs="Times New Roman"/>
              </w:rPr>
            </w:pPr>
          </w:p>
        </w:tc>
        <w:tc>
          <w:tcPr>
            <w:tcW w:w="847" w:type="dxa"/>
          </w:tcPr>
          <w:p w14:paraId="7EF935E6" w14:textId="77777777" w:rsidR="00ED61D9" w:rsidRPr="00B87B61" w:rsidRDefault="00ED61D9" w:rsidP="006B285A">
            <w:pPr>
              <w:spacing w:line="600" w:lineRule="auto"/>
              <w:rPr>
                <w:rFonts w:cs="Times New Roman"/>
              </w:rPr>
            </w:pPr>
          </w:p>
        </w:tc>
        <w:tc>
          <w:tcPr>
            <w:tcW w:w="806" w:type="dxa"/>
          </w:tcPr>
          <w:p w14:paraId="3995A80C" w14:textId="77777777" w:rsidR="00ED61D9" w:rsidRPr="00B87B61" w:rsidRDefault="00ED61D9" w:rsidP="006B285A">
            <w:pPr>
              <w:spacing w:line="600" w:lineRule="auto"/>
              <w:rPr>
                <w:rFonts w:cs="Times New Roman"/>
              </w:rPr>
            </w:pPr>
          </w:p>
        </w:tc>
        <w:tc>
          <w:tcPr>
            <w:tcW w:w="1058" w:type="dxa"/>
          </w:tcPr>
          <w:p w14:paraId="3D5CB8FD" w14:textId="77777777" w:rsidR="00ED61D9" w:rsidRPr="00B87B61" w:rsidRDefault="00ED61D9" w:rsidP="006B285A">
            <w:pPr>
              <w:spacing w:line="600" w:lineRule="auto"/>
              <w:rPr>
                <w:rFonts w:cs="Times New Roman"/>
              </w:rPr>
            </w:pPr>
          </w:p>
        </w:tc>
        <w:tc>
          <w:tcPr>
            <w:tcW w:w="974" w:type="dxa"/>
          </w:tcPr>
          <w:p w14:paraId="29319994" w14:textId="77777777" w:rsidR="00ED61D9" w:rsidRPr="00B87B61" w:rsidRDefault="00ED61D9" w:rsidP="006B285A">
            <w:pPr>
              <w:rPr>
                <w:rFonts w:cs="Times New Roman"/>
              </w:rPr>
            </w:pPr>
          </w:p>
        </w:tc>
        <w:tc>
          <w:tcPr>
            <w:tcW w:w="1939" w:type="dxa"/>
          </w:tcPr>
          <w:p w14:paraId="6EDD8A2B" w14:textId="77777777" w:rsidR="00ED61D9" w:rsidRPr="00B87B61" w:rsidRDefault="00ED61D9" w:rsidP="006B285A">
            <w:pPr>
              <w:rPr>
                <w:rFonts w:cs="Times New Roman"/>
              </w:rPr>
            </w:pPr>
          </w:p>
        </w:tc>
      </w:tr>
      <w:tr w:rsidR="00ED61D9" w:rsidRPr="00B87B61" w14:paraId="1048C14D" w14:textId="77777777" w:rsidTr="006B285A">
        <w:tc>
          <w:tcPr>
            <w:tcW w:w="2632" w:type="dxa"/>
          </w:tcPr>
          <w:p w14:paraId="656E3078" w14:textId="77777777" w:rsidR="00ED61D9" w:rsidRPr="00B87B61" w:rsidRDefault="00ED61D9" w:rsidP="006B285A">
            <w:pPr>
              <w:shd w:val="clear" w:color="auto" w:fill="FFFFFF"/>
              <w:ind w:left="22"/>
              <w:rPr>
                <w:rFonts w:eastAsia="Times New Roman" w:cs="Times New Roman"/>
                <w:sz w:val="29"/>
                <w:szCs w:val="29"/>
              </w:rPr>
            </w:pPr>
            <w:r w:rsidRPr="00B87B61">
              <w:rPr>
                <w:rFonts w:eastAsia="Times New Roman" w:cs="Times New Roman"/>
                <w:sz w:val="29"/>
                <w:szCs w:val="29"/>
              </w:rPr>
              <w:t xml:space="preserve">wyrzucenie </w:t>
            </w:r>
            <w:r w:rsidRPr="008509C4">
              <w:rPr>
                <w:rFonts w:eastAsia="Times New Roman" w:cs="Times New Roman"/>
                <w:sz w:val="29"/>
                <w:szCs w:val="29"/>
              </w:rPr>
              <w:t xml:space="preserve">opakowań </w:t>
            </w:r>
            <w:r w:rsidRPr="00B87B61">
              <w:rPr>
                <w:rFonts w:eastAsia="Times New Roman" w:cs="Times New Roman"/>
                <w:sz w:val="29"/>
                <w:szCs w:val="29"/>
              </w:rPr>
              <w:t>zbiorczych</w:t>
            </w:r>
          </w:p>
        </w:tc>
        <w:tc>
          <w:tcPr>
            <w:tcW w:w="806" w:type="dxa"/>
          </w:tcPr>
          <w:p w14:paraId="4F4650BF" w14:textId="77777777" w:rsidR="00ED61D9" w:rsidRPr="00B87B61" w:rsidRDefault="00ED61D9" w:rsidP="006B285A">
            <w:pPr>
              <w:spacing w:line="600" w:lineRule="auto"/>
              <w:rPr>
                <w:rFonts w:cs="Times New Roman"/>
              </w:rPr>
            </w:pPr>
          </w:p>
        </w:tc>
        <w:tc>
          <w:tcPr>
            <w:tcW w:w="847" w:type="dxa"/>
          </w:tcPr>
          <w:p w14:paraId="57949177" w14:textId="77777777" w:rsidR="00ED61D9" w:rsidRPr="00B87B61" w:rsidRDefault="00ED61D9" w:rsidP="006B285A">
            <w:pPr>
              <w:spacing w:line="600" w:lineRule="auto"/>
              <w:rPr>
                <w:rFonts w:cs="Times New Roman"/>
              </w:rPr>
            </w:pPr>
          </w:p>
        </w:tc>
        <w:tc>
          <w:tcPr>
            <w:tcW w:w="806" w:type="dxa"/>
          </w:tcPr>
          <w:p w14:paraId="799D7983" w14:textId="77777777" w:rsidR="00ED61D9" w:rsidRPr="00B87B61" w:rsidRDefault="00ED61D9" w:rsidP="006B285A">
            <w:pPr>
              <w:spacing w:line="600" w:lineRule="auto"/>
              <w:rPr>
                <w:rFonts w:cs="Times New Roman"/>
              </w:rPr>
            </w:pPr>
          </w:p>
        </w:tc>
        <w:tc>
          <w:tcPr>
            <w:tcW w:w="1058" w:type="dxa"/>
          </w:tcPr>
          <w:p w14:paraId="294B9D63" w14:textId="77777777" w:rsidR="00ED61D9" w:rsidRPr="00B87B61" w:rsidRDefault="00ED61D9" w:rsidP="006B285A">
            <w:pPr>
              <w:spacing w:line="600" w:lineRule="auto"/>
              <w:rPr>
                <w:rFonts w:cs="Times New Roman"/>
              </w:rPr>
            </w:pPr>
          </w:p>
        </w:tc>
        <w:tc>
          <w:tcPr>
            <w:tcW w:w="974" w:type="dxa"/>
          </w:tcPr>
          <w:p w14:paraId="54E1B01C" w14:textId="77777777" w:rsidR="00ED61D9" w:rsidRPr="00B87B61" w:rsidRDefault="00ED61D9" w:rsidP="006B285A">
            <w:pPr>
              <w:rPr>
                <w:rFonts w:cs="Times New Roman"/>
              </w:rPr>
            </w:pPr>
          </w:p>
        </w:tc>
        <w:tc>
          <w:tcPr>
            <w:tcW w:w="1939" w:type="dxa"/>
          </w:tcPr>
          <w:p w14:paraId="712E1782" w14:textId="77777777" w:rsidR="00ED61D9" w:rsidRPr="00B87B61" w:rsidRDefault="00ED61D9" w:rsidP="006B285A">
            <w:pPr>
              <w:rPr>
                <w:rFonts w:cs="Times New Roman"/>
              </w:rPr>
            </w:pPr>
          </w:p>
        </w:tc>
      </w:tr>
      <w:tr w:rsidR="00ED61D9" w:rsidRPr="00B87B61" w14:paraId="73BEF989" w14:textId="77777777" w:rsidTr="006B285A">
        <w:tc>
          <w:tcPr>
            <w:tcW w:w="2632" w:type="dxa"/>
          </w:tcPr>
          <w:p w14:paraId="522C702D" w14:textId="77777777" w:rsidR="00ED61D9" w:rsidRPr="00B87B61" w:rsidRDefault="00ED61D9" w:rsidP="006B285A">
            <w:pPr>
              <w:shd w:val="clear" w:color="auto" w:fill="FFFFFF"/>
              <w:ind w:left="22" w:hanging="22"/>
              <w:rPr>
                <w:rFonts w:eastAsia="Times New Roman" w:cs="Times New Roman"/>
                <w:sz w:val="29"/>
                <w:szCs w:val="29"/>
              </w:rPr>
            </w:pPr>
            <w:r w:rsidRPr="00B87B61">
              <w:rPr>
                <w:rFonts w:eastAsia="Times New Roman" w:cs="Times New Roman"/>
                <w:sz w:val="29"/>
                <w:szCs w:val="29"/>
              </w:rPr>
              <w:t xml:space="preserve">wietrzenie </w:t>
            </w:r>
            <w:r>
              <w:rPr>
                <w:rFonts w:eastAsia="Times New Roman" w:cs="Times New Roman"/>
                <w:sz w:val="29"/>
                <w:szCs w:val="29"/>
              </w:rPr>
              <w:t>pomieszczeń</w:t>
            </w:r>
            <w:r w:rsidRPr="00B87B61">
              <w:rPr>
                <w:rFonts w:eastAsia="Times New Roman" w:cs="Times New Roman"/>
                <w:sz w:val="29"/>
                <w:szCs w:val="29"/>
              </w:rPr>
              <w:t xml:space="preserve"> po dezynfekcji </w:t>
            </w:r>
          </w:p>
        </w:tc>
        <w:tc>
          <w:tcPr>
            <w:tcW w:w="806" w:type="dxa"/>
          </w:tcPr>
          <w:p w14:paraId="0DD859F3" w14:textId="77777777" w:rsidR="00ED61D9" w:rsidRPr="00B87B61" w:rsidRDefault="00ED61D9" w:rsidP="006B285A">
            <w:pPr>
              <w:spacing w:line="600" w:lineRule="auto"/>
              <w:rPr>
                <w:rFonts w:cs="Times New Roman"/>
              </w:rPr>
            </w:pPr>
          </w:p>
        </w:tc>
        <w:tc>
          <w:tcPr>
            <w:tcW w:w="847" w:type="dxa"/>
          </w:tcPr>
          <w:p w14:paraId="3FFF6C76" w14:textId="77777777" w:rsidR="00ED61D9" w:rsidRPr="00B87B61" w:rsidRDefault="00ED61D9" w:rsidP="006B285A">
            <w:pPr>
              <w:spacing w:line="600" w:lineRule="auto"/>
              <w:rPr>
                <w:rFonts w:cs="Times New Roman"/>
              </w:rPr>
            </w:pPr>
          </w:p>
        </w:tc>
        <w:tc>
          <w:tcPr>
            <w:tcW w:w="806" w:type="dxa"/>
          </w:tcPr>
          <w:p w14:paraId="44F0B2A6" w14:textId="77777777" w:rsidR="00ED61D9" w:rsidRPr="00B87B61" w:rsidRDefault="00ED61D9" w:rsidP="006B285A">
            <w:pPr>
              <w:spacing w:line="600" w:lineRule="auto"/>
              <w:rPr>
                <w:rFonts w:cs="Times New Roman"/>
              </w:rPr>
            </w:pPr>
          </w:p>
        </w:tc>
        <w:tc>
          <w:tcPr>
            <w:tcW w:w="1058" w:type="dxa"/>
          </w:tcPr>
          <w:p w14:paraId="61026497" w14:textId="77777777" w:rsidR="00ED61D9" w:rsidRPr="00B87B61" w:rsidRDefault="00ED61D9" w:rsidP="006B285A">
            <w:pPr>
              <w:spacing w:line="600" w:lineRule="auto"/>
              <w:rPr>
                <w:rFonts w:cs="Times New Roman"/>
              </w:rPr>
            </w:pPr>
          </w:p>
        </w:tc>
        <w:tc>
          <w:tcPr>
            <w:tcW w:w="974" w:type="dxa"/>
          </w:tcPr>
          <w:p w14:paraId="33D9F057" w14:textId="77777777" w:rsidR="00ED61D9" w:rsidRPr="00B87B61" w:rsidRDefault="00ED61D9" w:rsidP="006B285A">
            <w:pPr>
              <w:rPr>
                <w:rFonts w:cs="Times New Roman"/>
              </w:rPr>
            </w:pPr>
          </w:p>
        </w:tc>
        <w:tc>
          <w:tcPr>
            <w:tcW w:w="1939" w:type="dxa"/>
          </w:tcPr>
          <w:p w14:paraId="4AE5FA45" w14:textId="77777777" w:rsidR="00ED61D9" w:rsidRPr="00B87B61" w:rsidRDefault="00ED61D9" w:rsidP="006B285A">
            <w:pPr>
              <w:rPr>
                <w:rFonts w:cs="Times New Roman"/>
              </w:rPr>
            </w:pPr>
          </w:p>
        </w:tc>
      </w:tr>
    </w:tbl>
    <w:p w14:paraId="0078001F" w14:textId="77777777" w:rsidR="00ED61D9" w:rsidRPr="00D04122" w:rsidRDefault="00ED61D9" w:rsidP="00ED61D9">
      <w:pPr>
        <w:jc w:val="both"/>
        <w:rPr>
          <w:b/>
        </w:rPr>
      </w:pPr>
    </w:p>
    <w:p w14:paraId="16A968C6" w14:textId="77777777" w:rsidR="00ED61D9" w:rsidRDefault="00ED61D9" w:rsidP="00ED61D9">
      <w:pPr>
        <w:jc w:val="both"/>
        <w:rPr>
          <w:b/>
        </w:rPr>
      </w:pPr>
      <w:r>
        <w:rPr>
          <w:b/>
        </w:rPr>
        <w:t xml:space="preserve">                                                                                                                           </w:t>
      </w:r>
    </w:p>
    <w:p w14:paraId="7C2540A7" w14:textId="77777777" w:rsidR="00ED61D9" w:rsidRDefault="00ED61D9" w:rsidP="00ED61D9">
      <w:pPr>
        <w:jc w:val="both"/>
        <w:rPr>
          <w:b/>
        </w:rPr>
      </w:pPr>
    </w:p>
    <w:p w14:paraId="3C2E525F" w14:textId="77777777" w:rsidR="00ED61D9" w:rsidRDefault="00ED61D9" w:rsidP="00ED61D9">
      <w:pPr>
        <w:jc w:val="both"/>
        <w:rPr>
          <w:b/>
        </w:rPr>
      </w:pPr>
    </w:p>
    <w:p w14:paraId="581AE6F1" w14:textId="77777777" w:rsidR="00ED61D9" w:rsidRDefault="00ED61D9" w:rsidP="00ED61D9">
      <w:pPr>
        <w:jc w:val="both"/>
        <w:rPr>
          <w:b/>
        </w:rPr>
      </w:pPr>
    </w:p>
    <w:p w14:paraId="1B1AA2FD" w14:textId="77777777" w:rsidR="00ED61D9" w:rsidRDefault="00ED61D9" w:rsidP="00ED61D9">
      <w:pPr>
        <w:jc w:val="both"/>
        <w:rPr>
          <w:b/>
        </w:rPr>
      </w:pPr>
      <w:r>
        <w:rPr>
          <w:b/>
        </w:rPr>
        <w:t xml:space="preserve">                                                                                                                              </w:t>
      </w:r>
      <w:r w:rsidRPr="00315CE0">
        <w:rPr>
          <w:b/>
        </w:rPr>
        <w:t>Załącznik nr 4</w:t>
      </w:r>
    </w:p>
    <w:p w14:paraId="67EB8BEA" w14:textId="77777777" w:rsidR="00ED61D9" w:rsidRPr="00315CE0" w:rsidRDefault="00ED61D9" w:rsidP="00ED61D9">
      <w:pPr>
        <w:jc w:val="both"/>
        <w:rPr>
          <w:b/>
        </w:rPr>
      </w:pPr>
      <w:r w:rsidRPr="00B87B61">
        <w:rPr>
          <w:noProof/>
          <w:lang w:eastAsia="pl-PL"/>
        </w:rPr>
        <w:drawing>
          <wp:inline distT="0" distB="0" distL="0" distR="0" wp14:anchorId="36780573" wp14:editId="3575ED2C">
            <wp:extent cx="5760720" cy="576072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2637F33" w14:textId="77777777" w:rsidR="00ED61D9" w:rsidRDefault="00ED61D9" w:rsidP="00ED61D9">
      <w:pPr>
        <w:jc w:val="both"/>
      </w:pPr>
    </w:p>
    <w:p w14:paraId="4E13B6A5" w14:textId="77777777" w:rsidR="00ED61D9" w:rsidRDefault="00ED61D9" w:rsidP="00ED61D9">
      <w:pPr>
        <w:jc w:val="both"/>
      </w:pPr>
    </w:p>
    <w:p w14:paraId="6552C017" w14:textId="77777777" w:rsidR="00ED61D9" w:rsidRDefault="00ED61D9" w:rsidP="00ED61D9">
      <w:pPr>
        <w:jc w:val="both"/>
      </w:pPr>
    </w:p>
    <w:p w14:paraId="32A01EA1" w14:textId="77777777" w:rsidR="00ED61D9" w:rsidRDefault="00ED61D9" w:rsidP="00ED61D9">
      <w:pPr>
        <w:jc w:val="both"/>
      </w:pPr>
    </w:p>
    <w:p w14:paraId="43C3CC06" w14:textId="77777777" w:rsidR="00ED61D9" w:rsidRDefault="00ED61D9" w:rsidP="00ED61D9">
      <w:pPr>
        <w:jc w:val="both"/>
      </w:pPr>
    </w:p>
    <w:p w14:paraId="4976CB3C" w14:textId="77777777" w:rsidR="00ED61D9" w:rsidRDefault="00ED61D9" w:rsidP="00ED61D9">
      <w:pPr>
        <w:jc w:val="both"/>
        <w:rPr>
          <w:sz w:val="16"/>
          <w:szCs w:val="16"/>
        </w:rPr>
      </w:pPr>
    </w:p>
    <w:p w14:paraId="6D5F9A74" w14:textId="77777777" w:rsidR="00154B63" w:rsidRDefault="00154B63" w:rsidP="00ED61D9">
      <w:pPr>
        <w:jc w:val="both"/>
        <w:rPr>
          <w:sz w:val="16"/>
          <w:szCs w:val="16"/>
        </w:rPr>
      </w:pPr>
    </w:p>
    <w:p w14:paraId="07B5564B" w14:textId="77777777" w:rsidR="00154B63" w:rsidRPr="00154B63" w:rsidRDefault="00154B63" w:rsidP="00ED61D9">
      <w:pPr>
        <w:jc w:val="both"/>
        <w:rPr>
          <w:sz w:val="16"/>
          <w:szCs w:val="16"/>
        </w:rPr>
      </w:pPr>
    </w:p>
    <w:p w14:paraId="52BC425A" w14:textId="77777777" w:rsidR="00ED61D9" w:rsidRDefault="00ED61D9" w:rsidP="00ED61D9">
      <w:pPr>
        <w:jc w:val="both"/>
      </w:pPr>
    </w:p>
    <w:p w14:paraId="1B4A5F00" w14:textId="77777777" w:rsidR="00ED61D9" w:rsidRPr="00730DCD" w:rsidRDefault="00ED61D9" w:rsidP="00ED61D9">
      <w:pPr>
        <w:jc w:val="both"/>
        <w:rPr>
          <w:b/>
        </w:rPr>
      </w:pPr>
      <w:r>
        <w:rPr>
          <w:b/>
        </w:rPr>
        <w:lastRenderedPageBreak/>
        <w:t xml:space="preserve">                                                                                                                             </w:t>
      </w:r>
      <w:r w:rsidRPr="00315CE0">
        <w:rPr>
          <w:b/>
        </w:rPr>
        <w:t>Załącznik nr 5</w:t>
      </w:r>
    </w:p>
    <w:p w14:paraId="0F2B307C" w14:textId="77777777" w:rsidR="00ED61D9" w:rsidRDefault="00ED61D9" w:rsidP="00ED61D9">
      <w:pPr>
        <w:jc w:val="both"/>
      </w:pPr>
      <w:r w:rsidRPr="00B87B61">
        <w:rPr>
          <w:noProof/>
          <w:lang w:eastAsia="pl-PL"/>
        </w:rPr>
        <w:drawing>
          <wp:inline distT="0" distB="0" distL="0" distR="0" wp14:anchorId="081891CC" wp14:editId="319DE64C">
            <wp:extent cx="5760720" cy="8146415"/>
            <wp:effectExtent l="0" t="0" r="0" b="6985"/>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p w14:paraId="06EFC258" w14:textId="77777777" w:rsidR="00ED61D9" w:rsidRDefault="00ED61D9" w:rsidP="00ED61D9">
      <w:pPr>
        <w:jc w:val="both"/>
      </w:pPr>
    </w:p>
    <w:p w14:paraId="36FF4D69" w14:textId="77777777" w:rsidR="00ED61D9" w:rsidRDefault="00ED61D9" w:rsidP="00ED61D9">
      <w:pPr>
        <w:jc w:val="both"/>
      </w:pPr>
      <w:r>
        <w:lastRenderedPageBreak/>
        <w:t>O</w:t>
      </w:r>
      <w:r w:rsidRPr="00295C6E">
        <w:t xml:space="preserve">świadczam, że zapoznałem/am się z </w:t>
      </w:r>
      <w:r>
        <w:t xml:space="preserve">powyższą </w:t>
      </w:r>
      <w:r w:rsidRPr="00295C6E">
        <w:t xml:space="preserve">procedurą </w:t>
      </w:r>
      <w:r>
        <w:t>organizacji pracy .</w:t>
      </w:r>
    </w:p>
    <w:p w14:paraId="7B498BC2" w14:textId="77777777" w:rsidR="00ED61D9" w:rsidRPr="00295C6E" w:rsidRDefault="00ED61D9" w:rsidP="00ED61D9">
      <w:pPr>
        <w:jc w:val="both"/>
      </w:pPr>
    </w:p>
    <w:tbl>
      <w:tblPr>
        <w:tblW w:w="5000" w:type="pct"/>
        <w:tblCellMar>
          <w:left w:w="70" w:type="dxa"/>
          <w:right w:w="70" w:type="dxa"/>
        </w:tblCellMar>
        <w:tblLook w:val="0000" w:firstRow="0" w:lastRow="0" w:firstColumn="0" w:lastColumn="0" w:noHBand="0" w:noVBand="0"/>
      </w:tblPr>
      <w:tblGrid>
        <w:gridCol w:w="1005"/>
        <w:gridCol w:w="4374"/>
        <w:gridCol w:w="3976"/>
      </w:tblGrid>
      <w:tr w:rsidR="00ED61D9" w:rsidRPr="00295C6E" w14:paraId="2EABAB75" w14:textId="77777777" w:rsidTr="006B285A">
        <w:trPr>
          <w:trHeight w:val="675"/>
        </w:trPr>
        <w:tc>
          <w:tcPr>
            <w:tcW w:w="537" w:type="pct"/>
            <w:tcBorders>
              <w:top w:val="single" w:sz="4" w:space="0" w:color="auto"/>
              <w:left w:val="single" w:sz="4" w:space="0" w:color="auto"/>
              <w:bottom w:val="single" w:sz="4" w:space="0" w:color="auto"/>
              <w:right w:val="nil"/>
            </w:tcBorders>
            <w:shd w:val="clear" w:color="auto" w:fill="auto"/>
            <w:noWrap/>
            <w:vAlign w:val="center"/>
          </w:tcPr>
          <w:p w14:paraId="4F8390C7" w14:textId="77777777" w:rsidR="00ED61D9" w:rsidRPr="00295C6E" w:rsidRDefault="00ED61D9" w:rsidP="006B285A">
            <w:pPr>
              <w:jc w:val="both"/>
            </w:pPr>
            <w:r w:rsidRPr="00295C6E">
              <w:t>Lp.</w:t>
            </w:r>
          </w:p>
        </w:tc>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61383" w14:textId="77777777" w:rsidR="00ED61D9" w:rsidRPr="00295C6E" w:rsidRDefault="00ED61D9" w:rsidP="006B285A">
            <w:pPr>
              <w:jc w:val="both"/>
            </w:pPr>
            <w:r w:rsidRPr="00295C6E">
              <w:t>Imię i nazwisko</w:t>
            </w:r>
          </w:p>
        </w:tc>
        <w:tc>
          <w:tcPr>
            <w:tcW w:w="2125" w:type="pct"/>
            <w:tcBorders>
              <w:top w:val="single" w:sz="4" w:space="0" w:color="auto"/>
              <w:left w:val="nil"/>
              <w:bottom w:val="single" w:sz="4" w:space="0" w:color="auto"/>
              <w:right w:val="single" w:sz="4" w:space="0" w:color="000000"/>
            </w:tcBorders>
            <w:shd w:val="clear" w:color="auto" w:fill="auto"/>
            <w:noWrap/>
            <w:vAlign w:val="center"/>
          </w:tcPr>
          <w:p w14:paraId="52374DAC" w14:textId="77777777" w:rsidR="00ED61D9" w:rsidRPr="00295C6E" w:rsidRDefault="00ED61D9" w:rsidP="006B285A">
            <w:pPr>
              <w:jc w:val="both"/>
            </w:pPr>
            <w:r w:rsidRPr="00295C6E">
              <w:t>Podpis</w:t>
            </w:r>
          </w:p>
        </w:tc>
      </w:tr>
      <w:tr w:rsidR="00ED61D9" w:rsidRPr="00295C6E" w14:paraId="250877E9"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ADD7788" w14:textId="77777777" w:rsidR="00ED61D9" w:rsidRPr="00295C6E" w:rsidRDefault="00ED61D9" w:rsidP="006B285A">
            <w:pPr>
              <w:jc w:val="both"/>
            </w:pPr>
            <w:r w:rsidRPr="00295C6E">
              <w:t>1</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6D3F4F94"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0DCE34B" w14:textId="77777777" w:rsidR="00ED61D9" w:rsidRPr="00295C6E" w:rsidRDefault="00ED61D9" w:rsidP="006B285A">
            <w:pPr>
              <w:jc w:val="both"/>
            </w:pPr>
            <w:r w:rsidRPr="00295C6E">
              <w:t> </w:t>
            </w:r>
          </w:p>
        </w:tc>
      </w:tr>
      <w:tr w:rsidR="00ED61D9" w:rsidRPr="00295C6E" w14:paraId="01422371"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50ECD9F2"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2971EA83"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123E7604" w14:textId="77777777" w:rsidR="00ED61D9" w:rsidRPr="00295C6E" w:rsidRDefault="00ED61D9" w:rsidP="006B285A">
            <w:pPr>
              <w:jc w:val="both"/>
            </w:pPr>
          </w:p>
        </w:tc>
      </w:tr>
      <w:tr w:rsidR="00ED61D9" w:rsidRPr="00295C6E" w14:paraId="5642C851"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1564B10" w14:textId="77777777" w:rsidR="00ED61D9" w:rsidRPr="00295C6E" w:rsidRDefault="00ED61D9" w:rsidP="006B285A">
            <w:pPr>
              <w:jc w:val="both"/>
            </w:pPr>
            <w:r w:rsidRPr="00295C6E">
              <w:t>2</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468A9AAD"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E5CB96F" w14:textId="77777777" w:rsidR="00ED61D9" w:rsidRPr="00295C6E" w:rsidRDefault="00ED61D9" w:rsidP="006B285A">
            <w:pPr>
              <w:jc w:val="both"/>
            </w:pPr>
            <w:r w:rsidRPr="00295C6E">
              <w:t> </w:t>
            </w:r>
          </w:p>
        </w:tc>
      </w:tr>
      <w:tr w:rsidR="00ED61D9" w:rsidRPr="00295C6E" w14:paraId="0C72CD03"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5B0BA1F7"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68517910"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189E5014" w14:textId="77777777" w:rsidR="00ED61D9" w:rsidRPr="00295C6E" w:rsidRDefault="00ED61D9" w:rsidP="006B285A">
            <w:pPr>
              <w:jc w:val="both"/>
            </w:pPr>
          </w:p>
        </w:tc>
      </w:tr>
      <w:tr w:rsidR="00ED61D9" w:rsidRPr="00295C6E" w14:paraId="0932FF5F"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B2F92FB" w14:textId="77777777" w:rsidR="00ED61D9" w:rsidRPr="00295C6E" w:rsidRDefault="00ED61D9" w:rsidP="006B285A">
            <w:pPr>
              <w:jc w:val="both"/>
            </w:pPr>
            <w:r w:rsidRPr="00295C6E">
              <w:t>3</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5B266513"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B006516" w14:textId="77777777" w:rsidR="00ED61D9" w:rsidRPr="00295C6E" w:rsidRDefault="00ED61D9" w:rsidP="006B285A">
            <w:pPr>
              <w:jc w:val="both"/>
            </w:pPr>
            <w:r w:rsidRPr="00295C6E">
              <w:t> </w:t>
            </w:r>
          </w:p>
        </w:tc>
      </w:tr>
      <w:tr w:rsidR="00ED61D9" w:rsidRPr="00295C6E" w14:paraId="564C8838"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047B9517"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141341F7"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1D65375" w14:textId="77777777" w:rsidR="00ED61D9" w:rsidRPr="00295C6E" w:rsidRDefault="00ED61D9" w:rsidP="006B285A">
            <w:pPr>
              <w:jc w:val="both"/>
            </w:pPr>
          </w:p>
        </w:tc>
      </w:tr>
      <w:tr w:rsidR="00ED61D9" w:rsidRPr="00295C6E" w14:paraId="13A63902"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112A894" w14:textId="77777777" w:rsidR="00ED61D9" w:rsidRPr="00295C6E" w:rsidRDefault="00ED61D9" w:rsidP="006B285A">
            <w:pPr>
              <w:jc w:val="both"/>
            </w:pPr>
            <w:r w:rsidRPr="00295C6E">
              <w:t>4</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53DA269B"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307F746" w14:textId="77777777" w:rsidR="00ED61D9" w:rsidRPr="00295C6E" w:rsidRDefault="00ED61D9" w:rsidP="006B285A">
            <w:pPr>
              <w:jc w:val="both"/>
            </w:pPr>
            <w:r w:rsidRPr="00295C6E">
              <w:t> </w:t>
            </w:r>
          </w:p>
        </w:tc>
      </w:tr>
      <w:tr w:rsidR="00ED61D9" w:rsidRPr="00295C6E" w14:paraId="423BAD8B"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6AE5CFE0"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0D64AF87"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AAE77ED" w14:textId="77777777" w:rsidR="00ED61D9" w:rsidRPr="00295C6E" w:rsidRDefault="00ED61D9" w:rsidP="006B285A">
            <w:pPr>
              <w:jc w:val="both"/>
            </w:pPr>
          </w:p>
        </w:tc>
      </w:tr>
      <w:tr w:rsidR="00ED61D9" w:rsidRPr="00295C6E" w14:paraId="624C151B"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67D7D4C" w14:textId="77777777" w:rsidR="00ED61D9" w:rsidRPr="00295C6E" w:rsidRDefault="00ED61D9" w:rsidP="006B285A">
            <w:pPr>
              <w:jc w:val="both"/>
            </w:pPr>
            <w:r w:rsidRPr="00295C6E">
              <w:t>5</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73C913F"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99CE00D" w14:textId="77777777" w:rsidR="00ED61D9" w:rsidRPr="00295C6E" w:rsidRDefault="00ED61D9" w:rsidP="006B285A">
            <w:pPr>
              <w:jc w:val="both"/>
            </w:pPr>
            <w:r w:rsidRPr="00295C6E">
              <w:t> </w:t>
            </w:r>
          </w:p>
        </w:tc>
      </w:tr>
      <w:tr w:rsidR="00ED61D9" w:rsidRPr="00295C6E" w14:paraId="45CB4DD7"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1BD2AA77"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7BE26228"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6DC8AF3" w14:textId="77777777" w:rsidR="00ED61D9" w:rsidRPr="00295C6E" w:rsidRDefault="00ED61D9" w:rsidP="006B285A">
            <w:pPr>
              <w:jc w:val="both"/>
            </w:pPr>
          </w:p>
        </w:tc>
      </w:tr>
      <w:tr w:rsidR="00ED61D9" w:rsidRPr="00295C6E" w14:paraId="30A82BA4"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3760879" w14:textId="77777777" w:rsidR="00ED61D9" w:rsidRPr="00295C6E" w:rsidRDefault="00ED61D9" w:rsidP="006B285A">
            <w:pPr>
              <w:jc w:val="both"/>
            </w:pPr>
            <w:r w:rsidRPr="00295C6E">
              <w:t>6</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022FDBDC"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112287E" w14:textId="77777777" w:rsidR="00ED61D9" w:rsidRPr="00295C6E" w:rsidRDefault="00ED61D9" w:rsidP="006B285A">
            <w:pPr>
              <w:jc w:val="both"/>
            </w:pPr>
            <w:r w:rsidRPr="00295C6E">
              <w:t> </w:t>
            </w:r>
          </w:p>
        </w:tc>
      </w:tr>
      <w:tr w:rsidR="00ED61D9" w:rsidRPr="00295C6E" w14:paraId="16659E0C"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3E9EF017"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726D6DEB"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B1EC482" w14:textId="77777777" w:rsidR="00ED61D9" w:rsidRPr="00295C6E" w:rsidRDefault="00ED61D9" w:rsidP="006B285A">
            <w:pPr>
              <w:jc w:val="both"/>
            </w:pPr>
          </w:p>
        </w:tc>
      </w:tr>
      <w:tr w:rsidR="00ED61D9" w:rsidRPr="00295C6E" w14:paraId="4936EC19"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36CFEB6" w14:textId="77777777" w:rsidR="00ED61D9" w:rsidRPr="00295C6E" w:rsidRDefault="00ED61D9" w:rsidP="006B285A">
            <w:pPr>
              <w:jc w:val="both"/>
            </w:pPr>
            <w:r w:rsidRPr="00295C6E">
              <w:t>7</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774697B"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7FF5398" w14:textId="77777777" w:rsidR="00ED61D9" w:rsidRPr="00295C6E" w:rsidRDefault="00ED61D9" w:rsidP="006B285A">
            <w:pPr>
              <w:jc w:val="both"/>
            </w:pPr>
            <w:r w:rsidRPr="00295C6E">
              <w:t> </w:t>
            </w:r>
          </w:p>
        </w:tc>
      </w:tr>
      <w:tr w:rsidR="00ED61D9" w:rsidRPr="00295C6E" w14:paraId="5620546E"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5B0C5AEA"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0408A910"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5B4A8D6C" w14:textId="77777777" w:rsidR="00ED61D9" w:rsidRPr="00295C6E" w:rsidRDefault="00ED61D9" w:rsidP="006B285A">
            <w:pPr>
              <w:jc w:val="both"/>
            </w:pPr>
          </w:p>
        </w:tc>
      </w:tr>
      <w:tr w:rsidR="00ED61D9" w:rsidRPr="00295C6E" w14:paraId="570E02B0"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3153E4E4" w14:textId="77777777" w:rsidR="00ED61D9" w:rsidRPr="00295C6E" w:rsidRDefault="00ED61D9" w:rsidP="006B285A">
            <w:pPr>
              <w:jc w:val="both"/>
            </w:pPr>
            <w:r w:rsidRPr="00295C6E">
              <w:t>8</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7A80CC00" w14:textId="77777777" w:rsidR="00ED61D9" w:rsidRPr="00295C6E" w:rsidRDefault="00ED61D9"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A1F1FA6" w14:textId="77777777" w:rsidR="00ED61D9" w:rsidRPr="00295C6E" w:rsidRDefault="00ED61D9" w:rsidP="006B285A">
            <w:pPr>
              <w:jc w:val="both"/>
            </w:pPr>
            <w:r w:rsidRPr="00295C6E">
              <w:t> </w:t>
            </w:r>
          </w:p>
        </w:tc>
      </w:tr>
      <w:tr w:rsidR="00ED61D9" w:rsidRPr="00295C6E" w14:paraId="6D381E5C"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4F89FC8B" w14:textId="77777777" w:rsidR="00ED61D9" w:rsidRPr="00295C6E" w:rsidRDefault="00ED61D9"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7BAA3BD5" w14:textId="77777777" w:rsidR="00ED61D9" w:rsidRPr="00295C6E" w:rsidRDefault="00ED61D9"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CC64454" w14:textId="77777777" w:rsidR="00ED61D9" w:rsidRPr="00295C6E" w:rsidRDefault="00ED61D9" w:rsidP="006B285A">
            <w:pPr>
              <w:jc w:val="both"/>
            </w:pPr>
          </w:p>
        </w:tc>
      </w:tr>
    </w:tbl>
    <w:p w14:paraId="1CF19314" w14:textId="77777777" w:rsidR="00ED61D9" w:rsidRDefault="00ED61D9" w:rsidP="00ED61D9">
      <w:pPr>
        <w:spacing w:line="360" w:lineRule="auto"/>
        <w:rPr>
          <w:b/>
          <w:sz w:val="28"/>
          <w:szCs w:val="28"/>
        </w:rPr>
      </w:pPr>
    </w:p>
    <w:p w14:paraId="7AA43037" w14:textId="77777777" w:rsidR="00ED61D9" w:rsidRPr="00CF03AE" w:rsidRDefault="00ED61D9" w:rsidP="00ED61D9">
      <w:pPr>
        <w:spacing w:line="360" w:lineRule="auto"/>
        <w:jc w:val="center"/>
        <w:rPr>
          <w:b/>
          <w:sz w:val="28"/>
          <w:szCs w:val="28"/>
        </w:rPr>
      </w:pPr>
    </w:p>
    <w:p w14:paraId="07DAB8E7" w14:textId="77777777" w:rsidR="00932A0E" w:rsidRDefault="00932A0E" w:rsidP="00932A0E">
      <w:pPr>
        <w:spacing w:line="360" w:lineRule="auto"/>
        <w:rPr>
          <w:b/>
          <w:sz w:val="28"/>
          <w:szCs w:val="28"/>
        </w:rPr>
      </w:pPr>
    </w:p>
    <w:p w14:paraId="6CF42066" w14:textId="77777777" w:rsidR="00B707FD" w:rsidRDefault="00B707FD" w:rsidP="00932A0E">
      <w:pPr>
        <w:spacing w:line="360" w:lineRule="auto"/>
        <w:rPr>
          <w:b/>
          <w:sz w:val="28"/>
          <w:szCs w:val="28"/>
        </w:rPr>
      </w:pPr>
    </w:p>
    <w:p w14:paraId="6C8BE8E1" w14:textId="77777777" w:rsidR="00B707FD" w:rsidRDefault="00B707FD" w:rsidP="00932A0E">
      <w:pPr>
        <w:spacing w:line="360" w:lineRule="auto"/>
        <w:rPr>
          <w:b/>
          <w:sz w:val="28"/>
          <w:szCs w:val="28"/>
        </w:rPr>
      </w:pPr>
    </w:p>
    <w:p w14:paraId="4E71FB72" w14:textId="77777777" w:rsidR="00B707FD" w:rsidRDefault="00B707FD" w:rsidP="00932A0E">
      <w:pPr>
        <w:spacing w:line="360" w:lineRule="auto"/>
        <w:rPr>
          <w:b/>
          <w:sz w:val="28"/>
          <w:szCs w:val="28"/>
        </w:rPr>
      </w:pPr>
    </w:p>
    <w:p w14:paraId="05C81A10" w14:textId="77777777" w:rsidR="00B707FD" w:rsidRDefault="00B707FD" w:rsidP="00932A0E">
      <w:pPr>
        <w:spacing w:line="360" w:lineRule="auto"/>
        <w:rPr>
          <w:b/>
          <w:sz w:val="28"/>
          <w:szCs w:val="28"/>
        </w:rPr>
      </w:pPr>
    </w:p>
    <w:p w14:paraId="689C7C86" w14:textId="77777777" w:rsidR="00B707FD" w:rsidRDefault="00B707FD" w:rsidP="00932A0E">
      <w:pPr>
        <w:spacing w:line="360" w:lineRule="auto"/>
        <w:rPr>
          <w:b/>
          <w:sz w:val="28"/>
          <w:szCs w:val="28"/>
        </w:rPr>
      </w:pPr>
    </w:p>
    <w:p w14:paraId="56622108" w14:textId="7DD61B4E" w:rsidR="00B707FD" w:rsidRPr="00D345AE" w:rsidRDefault="00B707FD" w:rsidP="00B707FD">
      <w:pPr>
        <w:autoSpaceDE w:val="0"/>
        <w:autoSpaceDN w:val="0"/>
        <w:adjustRightInd w:val="0"/>
        <w:spacing w:after="0" w:line="240" w:lineRule="auto"/>
        <w:jc w:val="right"/>
        <w:rPr>
          <w:rFonts w:ascii="Times New Roman" w:hAnsi="Times New Roman" w:cs="Times New Roman"/>
          <w:i/>
          <w:sz w:val="20"/>
          <w:szCs w:val="20"/>
        </w:rPr>
      </w:pPr>
      <w:r>
        <w:rPr>
          <w:i/>
          <w:sz w:val="20"/>
          <w:szCs w:val="20"/>
        </w:rPr>
        <w:lastRenderedPageBreak/>
        <w:t>Zał.5</w:t>
      </w:r>
      <w:r w:rsidR="00C82A66">
        <w:rPr>
          <w:rFonts w:ascii="Times New Roman" w:hAnsi="Times New Roman" w:cs="Times New Roman"/>
          <w:i/>
          <w:sz w:val="20"/>
          <w:szCs w:val="20"/>
        </w:rPr>
        <w:t xml:space="preserve"> do Zarządzenia nr 1</w:t>
      </w:r>
      <w:r w:rsidR="00C230B1">
        <w:rPr>
          <w:rFonts w:ascii="Times New Roman" w:hAnsi="Times New Roman" w:cs="Times New Roman"/>
          <w:i/>
          <w:sz w:val="20"/>
          <w:szCs w:val="20"/>
        </w:rPr>
        <w:t>7</w:t>
      </w:r>
      <w:r w:rsidR="00C82A66">
        <w:rPr>
          <w:rFonts w:ascii="Times New Roman" w:hAnsi="Times New Roman" w:cs="Times New Roman"/>
          <w:i/>
          <w:sz w:val="20"/>
          <w:szCs w:val="20"/>
        </w:rPr>
        <w:t>/</w:t>
      </w:r>
      <w:r w:rsidRPr="00D345AE">
        <w:rPr>
          <w:rFonts w:ascii="Times New Roman" w:hAnsi="Times New Roman" w:cs="Times New Roman"/>
          <w:i/>
          <w:sz w:val="20"/>
          <w:szCs w:val="20"/>
        </w:rPr>
        <w:t>2020</w:t>
      </w:r>
    </w:p>
    <w:p w14:paraId="0D9A0F85" w14:textId="77777777" w:rsidR="00B707FD" w:rsidRDefault="00B707FD" w:rsidP="00B707FD">
      <w:pPr>
        <w:autoSpaceDE w:val="0"/>
        <w:autoSpaceDN w:val="0"/>
        <w:adjustRightInd w:val="0"/>
        <w:spacing w:after="0" w:line="240" w:lineRule="auto"/>
        <w:jc w:val="right"/>
        <w:rPr>
          <w:rFonts w:ascii="Times New Roman" w:hAnsi="Times New Roman" w:cs="Times New Roman"/>
          <w:i/>
          <w:sz w:val="20"/>
          <w:szCs w:val="20"/>
        </w:rPr>
      </w:pPr>
      <w:r w:rsidRPr="00D345AE">
        <w:rPr>
          <w:rFonts w:ascii="Times New Roman" w:hAnsi="Times New Roman" w:cs="Times New Roman"/>
          <w:i/>
          <w:sz w:val="20"/>
          <w:szCs w:val="20"/>
        </w:rPr>
        <w:t xml:space="preserve"> dyrektora S</w:t>
      </w:r>
      <w:r w:rsidR="00C82A66">
        <w:rPr>
          <w:rFonts w:ascii="Times New Roman" w:hAnsi="Times New Roman" w:cs="Times New Roman"/>
          <w:i/>
          <w:sz w:val="20"/>
          <w:szCs w:val="20"/>
        </w:rPr>
        <w:t>P 163</w:t>
      </w:r>
      <w:r w:rsidRPr="00D345AE">
        <w:rPr>
          <w:rFonts w:ascii="Times New Roman" w:hAnsi="Times New Roman" w:cs="Times New Roman"/>
          <w:i/>
          <w:sz w:val="20"/>
          <w:szCs w:val="20"/>
        </w:rPr>
        <w:t xml:space="preserve"> w Warszawie</w:t>
      </w:r>
    </w:p>
    <w:p w14:paraId="6A520C19" w14:textId="77777777" w:rsidR="00B707FD" w:rsidRDefault="00B707FD" w:rsidP="00B707FD">
      <w:pPr>
        <w:autoSpaceDE w:val="0"/>
        <w:autoSpaceDN w:val="0"/>
        <w:adjustRightInd w:val="0"/>
        <w:spacing w:after="0" w:line="240" w:lineRule="auto"/>
        <w:jc w:val="right"/>
        <w:rPr>
          <w:rFonts w:ascii="Times New Roman" w:hAnsi="Times New Roman" w:cs="Times New Roman"/>
          <w:i/>
          <w:sz w:val="20"/>
          <w:szCs w:val="20"/>
        </w:rPr>
      </w:pPr>
    </w:p>
    <w:p w14:paraId="68A7106B" w14:textId="77777777" w:rsidR="00B707FD" w:rsidRDefault="00B707FD" w:rsidP="00B707FD">
      <w:pPr>
        <w:autoSpaceDE w:val="0"/>
        <w:autoSpaceDN w:val="0"/>
        <w:adjustRightInd w:val="0"/>
        <w:spacing w:after="0" w:line="240" w:lineRule="auto"/>
        <w:jc w:val="right"/>
        <w:rPr>
          <w:rFonts w:ascii="Times New Roman" w:hAnsi="Times New Roman" w:cs="Times New Roman"/>
          <w:i/>
          <w:sz w:val="20"/>
          <w:szCs w:val="20"/>
        </w:rPr>
      </w:pPr>
    </w:p>
    <w:p w14:paraId="6C2DC3F1" w14:textId="77777777" w:rsidR="00B707FD" w:rsidRPr="00D345AE" w:rsidRDefault="00B707FD" w:rsidP="00B707FD">
      <w:pPr>
        <w:autoSpaceDE w:val="0"/>
        <w:autoSpaceDN w:val="0"/>
        <w:adjustRightInd w:val="0"/>
        <w:spacing w:after="0" w:line="240" w:lineRule="auto"/>
        <w:jc w:val="right"/>
        <w:rPr>
          <w:rFonts w:ascii="Times New Roman" w:hAnsi="Times New Roman" w:cs="Times New Roman"/>
          <w:i/>
          <w:sz w:val="20"/>
          <w:szCs w:val="20"/>
        </w:rPr>
      </w:pPr>
    </w:p>
    <w:p w14:paraId="32C2E40C" w14:textId="77777777" w:rsidR="00B707FD" w:rsidRDefault="00B707FD" w:rsidP="00B707FD">
      <w:pPr>
        <w:spacing w:line="240" w:lineRule="auto"/>
        <w:jc w:val="center"/>
        <w:rPr>
          <w:b/>
          <w:sz w:val="28"/>
          <w:szCs w:val="28"/>
        </w:rPr>
      </w:pPr>
      <w:r w:rsidRPr="00CF03AE">
        <w:rPr>
          <w:b/>
          <w:sz w:val="28"/>
          <w:szCs w:val="28"/>
        </w:rPr>
        <w:t>PROCEDURA ORGANIZACJI PRACY</w:t>
      </w:r>
      <w:r w:rsidR="00C82A66">
        <w:rPr>
          <w:b/>
          <w:sz w:val="28"/>
          <w:szCs w:val="28"/>
        </w:rPr>
        <w:br/>
        <w:t>w</w:t>
      </w:r>
      <w:r w:rsidRPr="00CF03AE">
        <w:rPr>
          <w:b/>
          <w:sz w:val="28"/>
          <w:szCs w:val="28"/>
        </w:rPr>
        <w:t xml:space="preserve"> SZKOLE PODSTAWOWEJ</w:t>
      </w:r>
      <w:r w:rsidR="00C82A66">
        <w:rPr>
          <w:b/>
          <w:sz w:val="28"/>
          <w:szCs w:val="28"/>
        </w:rPr>
        <w:t xml:space="preserve">  NR 163 im. Batalionu „Zośka” w Warszawie</w:t>
      </w:r>
    </w:p>
    <w:p w14:paraId="79B35E9F" w14:textId="77777777" w:rsidR="00B707FD" w:rsidRDefault="00C82A66" w:rsidP="00B707FD">
      <w:pPr>
        <w:spacing w:line="240" w:lineRule="auto"/>
        <w:jc w:val="center"/>
        <w:rPr>
          <w:b/>
          <w:sz w:val="28"/>
          <w:szCs w:val="28"/>
        </w:rPr>
      </w:pPr>
      <w:r>
        <w:rPr>
          <w:b/>
          <w:sz w:val="28"/>
          <w:szCs w:val="28"/>
        </w:rPr>
        <w:t>w</w:t>
      </w:r>
      <w:r w:rsidR="00B707FD" w:rsidRPr="00CF03AE">
        <w:rPr>
          <w:b/>
          <w:sz w:val="28"/>
          <w:szCs w:val="28"/>
        </w:rPr>
        <w:t xml:space="preserve"> CZASIE OGRANICZENIA FUNKCJONOWANIA </w:t>
      </w:r>
      <w:r>
        <w:rPr>
          <w:b/>
          <w:sz w:val="28"/>
          <w:szCs w:val="28"/>
        </w:rPr>
        <w:t>SZKOŁY</w:t>
      </w:r>
    </w:p>
    <w:p w14:paraId="7141F7CA" w14:textId="77777777" w:rsidR="00B707FD" w:rsidRDefault="00B707FD" w:rsidP="00B707FD">
      <w:pPr>
        <w:spacing w:line="240" w:lineRule="auto"/>
        <w:jc w:val="center"/>
        <w:rPr>
          <w:b/>
          <w:sz w:val="28"/>
          <w:szCs w:val="28"/>
        </w:rPr>
      </w:pPr>
      <w:r>
        <w:rPr>
          <w:b/>
          <w:sz w:val="28"/>
          <w:szCs w:val="28"/>
        </w:rPr>
        <w:t xml:space="preserve">W ZWIĄZKU Z ZAPOBIEGANIEM, PRZECIWDZIAŁANIEM </w:t>
      </w:r>
    </w:p>
    <w:p w14:paraId="0ACBEE4E" w14:textId="77777777" w:rsidR="00B707FD" w:rsidRDefault="00B707FD" w:rsidP="00B707FD">
      <w:pPr>
        <w:spacing w:line="240" w:lineRule="auto"/>
        <w:jc w:val="center"/>
        <w:rPr>
          <w:b/>
          <w:sz w:val="28"/>
          <w:szCs w:val="28"/>
        </w:rPr>
      </w:pPr>
      <w:r>
        <w:rPr>
          <w:b/>
          <w:sz w:val="28"/>
          <w:szCs w:val="28"/>
        </w:rPr>
        <w:t>I ZWALCZANIEM COVID-19</w:t>
      </w:r>
    </w:p>
    <w:p w14:paraId="4C81EBCB" w14:textId="77777777" w:rsidR="00B707FD" w:rsidRPr="00B707FD" w:rsidRDefault="00B707FD" w:rsidP="00B707FD">
      <w:pPr>
        <w:spacing w:line="240" w:lineRule="auto"/>
        <w:jc w:val="center"/>
        <w:rPr>
          <w:b/>
          <w:sz w:val="28"/>
          <w:szCs w:val="28"/>
          <w:u w:val="single"/>
        </w:rPr>
      </w:pPr>
      <w:r>
        <w:rPr>
          <w:b/>
          <w:sz w:val="28"/>
          <w:szCs w:val="28"/>
          <w:u w:val="single"/>
        </w:rPr>
        <w:t>Pracownicy administracji</w:t>
      </w:r>
    </w:p>
    <w:p w14:paraId="2F3FB333" w14:textId="1A3C8021" w:rsidR="00B707FD" w:rsidRPr="00B707FD" w:rsidRDefault="00B707FD" w:rsidP="00B707FD">
      <w:pPr>
        <w:spacing w:line="360" w:lineRule="auto"/>
        <w:jc w:val="center"/>
        <w:rPr>
          <w:b/>
          <w:sz w:val="28"/>
          <w:szCs w:val="28"/>
        </w:rPr>
      </w:pPr>
      <w:r>
        <w:rPr>
          <w:b/>
          <w:sz w:val="28"/>
          <w:szCs w:val="28"/>
        </w:rPr>
        <w:t xml:space="preserve">Warszawa - </w:t>
      </w:r>
      <w:r w:rsidR="00C230B1">
        <w:rPr>
          <w:b/>
          <w:sz w:val="28"/>
          <w:szCs w:val="28"/>
        </w:rPr>
        <w:t>20</w:t>
      </w:r>
      <w:r>
        <w:rPr>
          <w:b/>
          <w:sz w:val="28"/>
          <w:szCs w:val="28"/>
        </w:rPr>
        <w:t>.05.2020r.</w:t>
      </w:r>
    </w:p>
    <w:p w14:paraId="39CA66F2" w14:textId="77777777" w:rsidR="00B707FD" w:rsidRDefault="00C82A66" w:rsidP="00C82A66">
      <w:pPr>
        <w:shd w:val="clear" w:color="auto" w:fill="FFFFFF"/>
        <w:suppressAutoHyphens/>
        <w:spacing w:after="0" w:line="240" w:lineRule="auto"/>
        <w:jc w:val="both"/>
      </w:pPr>
      <w:r>
        <w:t xml:space="preserve">1. </w:t>
      </w:r>
      <w:r w:rsidR="00B707FD" w:rsidRPr="00B87B61">
        <w:t xml:space="preserve">Przed przystąpieniem do pracy personel  zostaje zapoznany z obowiązującą organizacją pracy w czasie ograniczenia funkcjonowania </w:t>
      </w:r>
      <w:r w:rsidR="00B707FD">
        <w:t>placówki</w:t>
      </w:r>
      <w:r w:rsidR="00B707FD" w:rsidRPr="00C82A66">
        <w:rPr>
          <w:color w:val="FF0000"/>
        </w:rPr>
        <w:t xml:space="preserve"> </w:t>
      </w:r>
      <w:r w:rsidR="00B707FD" w:rsidRPr="00B87B61">
        <w:t>w związku</w:t>
      </w:r>
      <w:r w:rsidR="00B707FD">
        <w:t xml:space="preserve">  </w:t>
      </w:r>
      <w:r w:rsidR="00B707FD" w:rsidRPr="00B87B61">
        <w:t>z zapobieganiem, przeciwdziałaniem i zwalczaniem COVID-19.</w:t>
      </w:r>
    </w:p>
    <w:p w14:paraId="24DC2D54" w14:textId="77777777" w:rsidR="00B707FD" w:rsidRDefault="00C82A66" w:rsidP="00C82A66">
      <w:pPr>
        <w:shd w:val="clear" w:color="auto" w:fill="FFFFFF"/>
        <w:suppressAutoHyphens/>
        <w:spacing w:after="0" w:line="240" w:lineRule="auto"/>
        <w:jc w:val="both"/>
      </w:pPr>
      <w:r>
        <w:t xml:space="preserve">2. </w:t>
      </w:r>
      <w:r w:rsidR="00B707FD" w:rsidRPr="00B87B61">
        <w:t xml:space="preserve">Personel zostaje zapoznany z wytycznymi Głównego Inspektora Sanitarnego </w:t>
      </w:r>
      <w:r w:rsidR="00B707FD" w:rsidRPr="00B8401B">
        <w:t>z dnia</w:t>
      </w:r>
      <w:r w:rsidR="00B707FD">
        <w:t xml:space="preserve">       </w:t>
      </w:r>
      <w:r w:rsidR="00B707FD" w:rsidRPr="00B8401B">
        <w:t xml:space="preserve"> 4 maja 2020 roku dla przedszkoli, oddziałów przedszkolnych w szkole podstawowej </w:t>
      </w:r>
      <w:r w:rsidR="00B707FD">
        <w:t xml:space="preserve">      </w:t>
      </w:r>
      <w:r w:rsidR="00B707FD" w:rsidRPr="00B8401B">
        <w:t>i innych form wychowania przedszkolnego or</w:t>
      </w:r>
      <w:r w:rsidR="00B707FD" w:rsidRPr="00B87B61">
        <w:t xml:space="preserve">az instrukcji opieki nad dziećmi w wieku do lat 3. </w:t>
      </w:r>
    </w:p>
    <w:p w14:paraId="2DC3BA12" w14:textId="77777777" w:rsidR="00B707FD" w:rsidRPr="00295C6E" w:rsidRDefault="00C82A66" w:rsidP="00C82A66">
      <w:pPr>
        <w:shd w:val="clear" w:color="auto" w:fill="FFFFFF"/>
        <w:suppressAutoHyphens/>
        <w:spacing w:after="0" w:line="240" w:lineRule="auto"/>
        <w:jc w:val="both"/>
      </w:pPr>
      <w:r>
        <w:t xml:space="preserve">3. </w:t>
      </w:r>
      <w:r w:rsidR="00B707FD">
        <w:t xml:space="preserve">Podczas </w:t>
      </w:r>
      <w:r w:rsidR="00B707FD" w:rsidRPr="00295C6E">
        <w:t xml:space="preserve">przemieszczania się z pracy do domu  i z domu do pracy </w:t>
      </w:r>
      <w:r w:rsidR="00B707FD">
        <w:t>–</w:t>
      </w:r>
      <w:r w:rsidR="00B707FD" w:rsidRPr="00295C6E">
        <w:t xml:space="preserve"> </w:t>
      </w:r>
      <w:r w:rsidR="00B707FD">
        <w:t xml:space="preserve">należy </w:t>
      </w:r>
      <w:r w:rsidR="00B707FD" w:rsidRPr="00295C6E">
        <w:t>zachow</w:t>
      </w:r>
      <w:r w:rsidR="00B707FD">
        <w:t>ywać</w:t>
      </w:r>
      <w:r w:rsidR="00B707FD" w:rsidRPr="00295C6E">
        <w:t xml:space="preserve"> bezpieczn</w:t>
      </w:r>
      <w:r w:rsidR="00B707FD">
        <w:t>ą</w:t>
      </w:r>
      <w:r w:rsidR="00B707FD" w:rsidRPr="00295C6E">
        <w:t xml:space="preserve"> odległoś</w:t>
      </w:r>
      <w:r w:rsidR="00B707FD">
        <w:t>ć</w:t>
      </w:r>
      <w:r w:rsidR="00B707FD" w:rsidRPr="00295C6E">
        <w:t xml:space="preserve"> od innych osób co najmniej 2</w:t>
      </w:r>
      <w:r w:rsidR="00B707FD">
        <w:t xml:space="preserve"> </w:t>
      </w:r>
      <w:r w:rsidR="00B707FD" w:rsidRPr="00295C6E">
        <w:t>m oraz zakrywa</w:t>
      </w:r>
      <w:r w:rsidR="00B707FD">
        <w:t>ć</w:t>
      </w:r>
      <w:r w:rsidR="00B707FD" w:rsidRPr="00295C6E">
        <w:t xml:space="preserve"> ust</w:t>
      </w:r>
      <w:r w:rsidR="00B707FD">
        <w:t>a</w:t>
      </w:r>
      <w:r w:rsidR="00B707FD" w:rsidRPr="00295C6E">
        <w:t xml:space="preserve"> i nos przy pomocy odzieży lub jej części, maski, maseczki albo kasku ochronnego</w:t>
      </w:r>
      <w:r w:rsidR="00B707FD">
        <w:t>/przyłbicy</w:t>
      </w:r>
      <w:r w:rsidR="00B707FD" w:rsidRPr="00295C6E">
        <w:t xml:space="preserve">.                                                                                                                                               </w:t>
      </w:r>
    </w:p>
    <w:p w14:paraId="48C6141D" w14:textId="77777777" w:rsidR="00B707FD" w:rsidRDefault="00C82A66" w:rsidP="00C82A66">
      <w:pPr>
        <w:spacing w:before="100" w:beforeAutospacing="1" w:after="100" w:afterAutospacing="1" w:line="240" w:lineRule="auto"/>
        <w:jc w:val="both"/>
      </w:pPr>
      <w:r>
        <w:t xml:space="preserve">4. </w:t>
      </w:r>
      <w:r w:rsidR="00B707FD" w:rsidRPr="00295C6E">
        <w:t xml:space="preserve">Do pracy w podmiocie muszą przychodzić jedynie osoby zdrowe, bez jakichkolwiek objawów wskazujących na chorobę zakaźną. </w:t>
      </w:r>
    </w:p>
    <w:p w14:paraId="71FE72A0" w14:textId="77777777" w:rsidR="00B707FD" w:rsidRPr="00295C6E" w:rsidRDefault="00C82A66" w:rsidP="00C82A66">
      <w:pPr>
        <w:spacing w:before="100" w:beforeAutospacing="1" w:after="100" w:afterAutospacing="1" w:line="240" w:lineRule="auto"/>
        <w:jc w:val="both"/>
      </w:pPr>
      <w:r>
        <w:t xml:space="preserve">5. </w:t>
      </w:r>
      <w:r w:rsidR="00B707FD">
        <w:t>Przed każdorazowym wchodzeniem do budynku szkoły należy zdezynfekować ręce.</w:t>
      </w:r>
    </w:p>
    <w:p w14:paraId="49805903" w14:textId="77777777" w:rsidR="00B707FD" w:rsidRPr="00295C6E" w:rsidRDefault="00C82A66" w:rsidP="00C82A66">
      <w:pPr>
        <w:spacing w:before="100" w:beforeAutospacing="1" w:after="100" w:afterAutospacing="1" w:line="240" w:lineRule="auto"/>
        <w:jc w:val="both"/>
      </w:pPr>
      <w:r>
        <w:t xml:space="preserve">6. </w:t>
      </w:r>
      <w:r w:rsidR="00B707FD" w:rsidRPr="00295C6E">
        <w:t>Na stanowisku pracy należy korzystać z własnych (używanych na co dzień)  materiałów</w:t>
      </w:r>
      <w:r w:rsidR="00B707FD">
        <w:t xml:space="preserve"> </w:t>
      </w:r>
      <w:r w:rsidR="00B707FD" w:rsidRPr="00295C6E">
        <w:t xml:space="preserve">i urządzeń biurowych. Regularnie przecierać telefony, klawiatury, myszki środkiem dezynfekującym lub wodą  z mydłem.                                                                                                                                             </w:t>
      </w:r>
    </w:p>
    <w:p w14:paraId="5BE3AFB7" w14:textId="77777777" w:rsidR="00B707FD" w:rsidRPr="00295C6E" w:rsidRDefault="00C82A66" w:rsidP="00C82A66">
      <w:pPr>
        <w:spacing w:before="100" w:beforeAutospacing="1" w:after="100" w:afterAutospacing="1" w:line="240" w:lineRule="auto"/>
        <w:jc w:val="both"/>
      </w:pPr>
      <w:r>
        <w:t xml:space="preserve">7. </w:t>
      </w:r>
      <w:r w:rsidR="00B707FD" w:rsidRPr="00295C6E">
        <w:t xml:space="preserve">Spotkania i zebrania pracownicze  jeśli są niezbędne powinny odbywać się na wolnym powietrzu lub przy otwartych oknach lub drzwiach.                                                                                         </w:t>
      </w:r>
    </w:p>
    <w:p w14:paraId="48D8E156" w14:textId="77777777" w:rsidR="00B707FD" w:rsidRPr="00295C6E" w:rsidRDefault="00C82A66" w:rsidP="00C82A66">
      <w:pPr>
        <w:spacing w:before="100" w:beforeAutospacing="1" w:after="100" w:afterAutospacing="1" w:line="240" w:lineRule="auto"/>
        <w:jc w:val="both"/>
      </w:pPr>
      <w:r>
        <w:t xml:space="preserve">8. </w:t>
      </w:r>
      <w:r w:rsidR="00B707FD" w:rsidRPr="00295C6E">
        <w:t xml:space="preserve">Na stanowisku pracy należy zachować bezpieczną odległości tj. 1,5 – 2m od współpracownika.                                       </w:t>
      </w:r>
    </w:p>
    <w:p w14:paraId="434982A0" w14:textId="77777777" w:rsidR="00B707FD" w:rsidRPr="00295C6E" w:rsidRDefault="00C82A66" w:rsidP="00C82A66">
      <w:pPr>
        <w:spacing w:before="100" w:beforeAutospacing="1" w:after="100" w:afterAutospacing="1" w:line="240" w:lineRule="auto"/>
        <w:jc w:val="both"/>
      </w:pPr>
      <w:r>
        <w:t xml:space="preserve">9. </w:t>
      </w:r>
      <w:r w:rsidR="00B707FD" w:rsidRPr="00295C6E">
        <w:t xml:space="preserve">Wprowadzić obowiązek korzystania z rękawiczek ochronnych przez osoby przyjmujące dokumenty i przesyłki.                                                                                                                                           </w:t>
      </w:r>
    </w:p>
    <w:p w14:paraId="7624FA8E" w14:textId="77777777" w:rsidR="00B707FD" w:rsidRPr="00295C6E" w:rsidRDefault="00C82A66" w:rsidP="00C82A66">
      <w:pPr>
        <w:spacing w:before="100" w:beforeAutospacing="1" w:after="100" w:afterAutospacing="1" w:line="240" w:lineRule="auto"/>
        <w:jc w:val="both"/>
      </w:pPr>
      <w:r>
        <w:t xml:space="preserve">10. </w:t>
      </w:r>
      <w:r w:rsidR="00B707FD" w:rsidRPr="00295C6E">
        <w:t>Wyrzucać do zamkniętych pojemników zużyte maseczki, rękawiczki i chusteczki                                  po ich uprzednim zdezynfekowaniu</w:t>
      </w:r>
      <w:r w:rsidR="00B707FD">
        <w:t xml:space="preserve"> – </w:t>
      </w:r>
      <w:r w:rsidR="00B707FD" w:rsidRPr="000A6812">
        <w:rPr>
          <w:b/>
          <w:i/>
        </w:rPr>
        <w:t>załącznik nr</w:t>
      </w:r>
      <w:r w:rsidR="00B707FD">
        <w:rPr>
          <w:b/>
          <w:i/>
        </w:rPr>
        <w:t xml:space="preserve"> 1</w:t>
      </w:r>
      <w:r w:rsidR="00B707FD" w:rsidRPr="000A6812">
        <w:rPr>
          <w:b/>
          <w:i/>
        </w:rPr>
        <w:t xml:space="preserve"> i nr 2</w:t>
      </w:r>
      <w:r w:rsidR="00B707FD" w:rsidRPr="00295C6E">
        <w:t xml:space="preserve">.                                                                             </w:t>
      </w:r>
    </w:p>
    <w:p w14:paraId="03AD0FE7" w14:textId="77777777" w:rsidR="00B707FD" w:rsidRPr="00295C6E" w:rsidRDefault="00C82A66" w:rsidP="00C82A66">
      <w:pPr>
        <w:spacing w:before="100" w:beforeAutospacing="1" w:after="100" w:afterAutospacing="1" w:line="240" w:lineRule="auto"/>
        <w:jc w:val="both"/>
      </w:pPr>
      <w:r>
        <w:t xml:space="preserve">11. </w:t>
      </w:r>
      <w:r w:rsidR="00B707FD" w:rsidRPr="00295C6E">
        <w:t xml:space="preserve">Maksymalne ograniczyć liczbę osób, które  korzystają jednocześnie z szatni, łazienki.                                                                                                                                          </w:t>
      </w:r>
    </w:p>
    <w:p w14:paraId="2147BD34" w14:textId="77777777" w:rsidR="00B707FD" w:rsidRPr="00295C6E" w:rsidRDefault="00C82A66" w:rsidP="00C82A66">
      <w:pPr>
        <w:spacing w:before="100" w:beforeAutospacing="1" w:after="100" w:afterAutospacing="1" w:line="240" w:lineRule="auto"/>
        <w:jc w:val="both"/>
      </w:pPr>
      <w:r>
        <w:t xml:space="preserve">12. </w:t>
      </w:r>
      <w:r w:rsidR="00B707FD" w:rsidRPr="00295C6E">
        <w:t xml:space="preserve">Maksymalnie ograniczyć korzystanie z przestrzeni wspólnych.                                             </w:t>
      </w:r>
    </w:p>
    <w:p w14:paraId="583234C7" w14:textId="77777777" w:rsidR="00B707FD" w:rsidRPr="00295C6E" w:rsidRDefault="00C82A66" w:rsidP="00C82A66">
      <w:pPr>
        <w:spacing w:before="100" w:beforeAutospacing="1" w:after="100" w:afterAutospacing="1" w:line="240" w:lineRule="auto"/>
        <w:jc w:val="both"/>
      </w:pPr>
      <w:r>
        <w:lastRenderedPageBreak/>
        <w:t xml:space="preserve">13. </w:t>
      </w:r>
      <w:r w:rsidR="00B707FD" w:rsidRPr="00295C6E">
        <w:t>Używać rekomendowane dawki preparatów dezynfekujących i utrzymywać je przez określony czas na skórze.</w:t>
      </w:r>
    </w:p>
    <w:p w14:paraId="191F9BAC" w14:textId="77777777" w:rsidR="00B707FD" w:rsidRPr="00C82A66" w:rsidRDefault="00C82A66" w:rsidP="00C82A66">
      <w:pPr>
        <w:shd w:val="clear" w:color="auto" w:fill="FFFFFF"/>
        <w:suppressAutoHyphens/>
        <w:spacing w:after="0" w:line="240" w:lineRule="auto"/>
        <w:jc w:val="both"/>
        <w:rPr>
          <w:u w:val="single"/>
        </w:rPr>
      </w:pPr>
      <w:r>
        <w:t xml:space="preserve">14. </w:t>
      </w:r>
      <w:r w:rsidR="00B707FD" w:rsidRPr="00B87B61">
        <w:t xml:space="preserve">Personelowi </w:t>
      </w:r>
      <w:r w:rsidR="00B707FD">
        <w:t xml:space="preserve">administracji </w:t>
      </w:r>
      <w:r w:rsidR="00B707FD" w:rsidRPr="00B87B61">
        <w:t xml:space="preserve">w </w:t>
      </w:r>
      <w:r>
        <w:t>Szkole Podstawowej nr 163</w:t>
      </w:r>
      <w:r w:rsidR="00B707FD" w:rsidRPr="00B8401B">
        <w:t xml:space="preserve"> </w:t>
      </w:r>
      <w:r w:rsidR="00B707FD" w:rsidRPr="00B87B61">
        <w:t xml:space="preserve">zaleca się </w:t>
      </w:r>
      <w:r w:rsidR="00B707FD" w:rsidRPr="00C82A66">
        <w:rPr>
          <w:u w:val="single"/>
        </w:rPr>
        <w:t>zastosować w razie konieczności dodatkowe środki ostrożności:</w:t>
      </w:r>
    </w:p>
    <w:p w14:paraId="6CA3E61B" w14:textId="77777777" w:rsidR="00B707FD" w:rsidRPr="00B87B61" w:rsidRDefault="00C82A66" w:rsidP="00C82A66">
      <w:pPr>
        <w:shd w:val="clear" w:color="auto" w:fill="FFFFFF"/>
        <w:suppressAutoHyphens/>
        <w:spacing w:after="0" w:line="240" w:lineRule="auto"/>
        <w:jc w:val="both"/>
      </w:pPr>
      <w:r>
        <w:t xml:space="preserve">1) </w:t>
      </w:r>
      <w:r w:rsidR="00B707FD" w:rsidRPr="00B87B61">
        <w:t>założenie rękawiczek jednorazowych i jednorazowej maseczki na nos i usta /przyłbice,</w:t>
      </w:r>
    </w:p>
    <w:p w14:paraId="66BF84BB" w14:textId="77777777" w:rsidR="00B707FD" w:rsidRPr="00B87B61" w:rsidRDefault="00C82A66" w:rsidP="00C82A66">
      <w:pPr>
        <w:shd w:val="clear" w:color="auto" w:fill="FFFFFF"/>
        <w:suppressAutoHyphens/>
        <w:spacing w:after="0" w:line="240" w:lineRule="auto"/>
        <w:jc w:val="both"/>
      </w:pPr>
      <w:r>
        <w:t xml:space="preserve">2) </w:t>
      </w:r>
      <w:r w:rsidR="00B707FD" w:rsidRPr="00B87B61">
        <w:t>mycie i dezynfekcje rąk po zakończeniu czynności i zdjęciu rękawiczek i maseczki,</w:t>
      </w:r>
    </w:p>
    <w:p w14:paraId="5C53DB90" w14:textId="77777777" w:rsidR="00B707FD" w:rsidRPr="00B87B61" w:rsidRDefault="00C82A66" w:rsidP="00C82A66">
      <w:pPr>
        <w:shd w:val="clear" w:color="auto" w:fill="FFFFFF"/>
        <w:suppressAutoHyphens/>
        <w:spacing w:after="0" w:line="240" w:lineRule="auto"/>
        <w:jc w:val="both"/>
      </w:pPr>
      <w:r>
        <w:t xml:space="preserve">3) </w:t>
      </w:r>
      <w:r w:rsidR="00B707FD" w:rsidRPr="00B87B61">
        <w:t xml:space="preserve">usunięcie maseczki i rękawiczek bezpośrednio do worka </w:t>
      </w:r>
      <w:r w:rsidR="00B707FD" w:rsidRPr="00B87B61">
        <w:br/>
        <w:t xml:space="preserve">z odpadami. Maseczki i rękawiczki usuwać zgodnie z instrukcją, która stanowi </w:t>
      </w:r>
      <w:r w:rsidR="00B707FD" w:rsidRPr="00C82A66">
        <w:rPr>
          <w:b/>
          <w:i/>
        </w:rPr>
        <w:t>załącznik nr 1 i 2</w:t>
      </w:r>
      <w:r w:rsidR="00B707FD" w:rsidRPr="00D04122">
        <w:t xml:space="preserve"> </w:t>
      </w:r>
      <w:r w:rsidR="00B707FD" w:rsidRPr="00B87B61">
        <w:t>do procedury,</w:t>
      </w:r>
    </w:p>
    <w:p w14:paraId="181B1728" w14:textId="77777777" w:rsidR="00B707FD" w:rsidRPr="00B87B61" w:rsidRDefault="00C82A66" w:rsidP="00C82A66">
      <w:pPr>
        <w:shd w:val="clear" w:color="auto" w:fill="FFFFFF"/>
        <w:suppressAutoHyphens/>
        <w:spacing w:after="0" w:line="240" w:lineRule="auto"/>
        <w:jc w:val="both"/>
      </w:pPr>
      <w:r>
        <w:t xml:space="preserve">4) </w:t>
      </w:r>
      <w:r w:rsidR="00B707FD" w:rsidRPr="00B87B61">
        <w:t>unikania dotykania oczu, nosa i ust podczas prac. Dotknięcie oczu, nosa lub ust zanieczyszczonymi rękami, może spowodować przeniesienie wirusa z powierzchni na siebie,</w:t>
      </w:r>
    </w:p>
    <w:p w14:paraId="625405F6" w14:textId="77777777" w:rsidR="00B707FD" w:rsidRDefault="00C82A66" w:rsidP="00C82A66">
      <w:pPr>
        <w:shd w:val="clear" w:color="auto" w:fill="FFFFFF"/>
        <w:suppressAutoHyphens/>
        <w:spacing w:after="0" w:line="240" w:lineRule="auto"/>
        <w:jc w:val="both"/>
      </w:pPr>
      <w:r>
        <w:t xml:space="preserve">5) </w:t>
      </w:r>
      <w:r w:rsidR="00B707FD" w:rsidRPr="00B87B61">
        <w:t xml:space="preserve">po zakończonej pracy należy umyć ręce i dokonać dezynfekcji zgodnie z instrukcją, która stanowi </w:t>
      </w:r>
      <w:r w:rsidR="00B707FD" w:rsidRPr="00C82A66">
        <w:rPr>
          <w:b/>
          <w:i/>
        </w:rPr>
        <w:t>załącznik nr 3 i nr 4</w:t>
      </w:r>
      <w:r w:rsidR="00B707FD" w:rsidRPr="00B87B61">
        <w:t xml:space="preserve"> do procedury.</w:t>
      </w:r>
    </w:p>
    <w:p w14:paraId="4C75A38E" w14:textId="77777777" w:rsidR="00B707FD" w:rsidRPr="00295C6E" w:rsidRDefault="00F17FCE" w:rsidP="00F17FCE">
      <w:pPr>
        <w:spacing w:after="0" w:line="240" w:lineRule="auto"/>
        <w:jc w:val="both"/>
      </w:pPr>
      <w:r>
        <w:t xml:space="preserve">15. </w:t>
      </w:r>
      <w:r w:rsidR="00B707FD" w:rsidRPr="00295C6E">
        <w:t>Pracowni</w:t>
      </w:r>
      <w:r w:rsidR="00B707FD">
        <w:t>cy</w:t>
      </w:r>
      <w:r w:rsidR="00B707FD" w:rsidRPr="00295C6E">
        <w:t xml:space="preserve"> w przypadku wystąpienia niepokojących objawów nie powinni przychodzić do pracy, powinni pozostać w domu i skontaktować się telefonicznie ze stacją sanitarno-epidemiologiczną, oddziałem zakaźnym, a w razie pogarszania się stanu zdrowia zadzwonić pod numer 999 lub 112 i poinformować, że mogą być zakażeni koronawirusem</w:t>
      </w:r>
      <w:r w:rsidR="00B707FD">
        <w:t>.</w:t>
      </w:r>
      <w:r w:rsidR="00B707FD" w:rsidRPr="00295C6E">
        <w:t xml:space="preserve"> </w:t>
      </w:r>
    </w:p>
    <w:p w14:paraId="58105BB8" w14:textId="77777777" w:rsidR="00B707FD" w:rsidRPr="00295C6E" w:rsidRDefault="00F17FCE" w:rsidP="00F17FCE">
      <w:pPr>
        <w:spacing w:after="0" w:line="240" w:lineRule="auto"/>
        <w:jc w:val="both"/>
      </w:pPr>
      <w:r>
        <w:t xml:space="preserve">16. </w:t>
      </w:r>
      <w:r w:rsidR="00B707FD" w:rsidRPr="00295C6E">
        <w:t>Pracownicy, którzy mogli narazić się na zakażenie COVID-19  poza placówką muszą zgłosić taki fakt do dyrektora placówki lub bezpośredniego przełożonego</w:t>
      </w:r>
      <w:r w:rsidR="00B707FD">
        <w:t>.</w:t>
      </w:r>
    </w:p>
    <w:p w14:paraId="069B9995" w14:textId="77777777" w:rsidR="00B707FD" w:rsidRPr="00295C6E" w:rsidRDefault="00F17FCE" w:rsidP="00F17FCE">
      <w:pPr>
        <w:spacing w:after="0" w:line="240" w:lineRule="auto"/>
        <w:jc w:val="both"/>
      </w:pPr>
      <w:r>
        <w:t xml:space="preserve">17. </w:t>
      </w:r>
      <w:r w:rsidR="00B707FD" w:rsidRPr="00295C6E">
        <w:t>W przypadku  wystąpienia u pracownika będącego na stanowisku pracy niepokojących objawów sugerujących zakażenie koronawirusem należy niezwłocznie odsunąć go od pracy. Należy wstrzymać przyjmowanie kolejnych grup dzieci, powiadomić właściwą miejscowo powiatową stację sanitarno-epidemiologiczna</w:t>
      </w:r>
      <w:r w:rsidR="00B707FD">
        <w:t xml:space="preserve"> </w:t>
      </w:r>
      <w:r w:rsidR="00B707FD" w:rsidRPr="00295C6E">
        <w:t>i stosować się ściśle do wydawanych instrukcji i poleceń.</w:t>
      </w:r>
    </w:p>
    <w:p w14:paraId="1A5FA6A6" w14:textId="77777777" w:rsidR="00B707FD" w:rsidRDefault="00F17FCE" w:rsidP="00F17FCE">
      <w:pPr>
        <w:spacing w:after="0" w:line="240" w:lineRule="auto"/>
        <w:jc w:val="both"/>
      </w:pPr>
      <w:r>
        <w:t xml:space="preserve">18. </w:t>
      </w:r>
      <w:r w:rsidR="00B707FD" w:rsidRPr="00295C6E">
        <w:t xml:space="preserve">Obszar, w którym  poruszał się i przebywał pracownik, należy poddać gruntownemu sprzątaniu, zgodnie z funkcjonującymi w podmiocie procedurami oraz zdezynfekować powierzchnie dotykowe (klamki, poręcze, uchwyty itp.).  </w:t>
      </w:r>
    </w:p>
    <w:p w14:paraId="6288E6A6" w14:textId="77777777" w:rsidR="00B707FD" w:rsidRDefault="00B707FD" w:rsidP="00B707FD">
      <w:pPr>
        <w:jc w:val="both"/>
      </w:pPr>
    </w:p>
    <w:p w14:paraId="39055EEC" w14:textId="77777777" w:rsidR="00B707FD" w:rsidRDefault="00B707FD" w:rsidP="00B707FD">
      <w:pPr>
        <w:jc w:val="both"/>
      </w:pPr>
    </w:p>
    <w:p w14:paraId="1E175DCD" w14:textId="77777777" w:rsidR="00F17FCE" w:rsidRDefault="00F17FCE" w:rsidP="00B707FD">
      <w:pPr>
        <w:jc w:val="both"/>
      </w:pPr>
    </w:p>
    <w:p w14:paraId="017641B1" w14:textId="77777777" w:rsidR="00F17FCE" w:rsidRDefault="00F17FCE" w:rsidP="00B707FD">
      <w:pPr>
        <w:jc w:val="both"/>
      </w:pPr>
    </w:p>
    <w:p w14:paraId="30C2C9F7" w14:textId="77777777" w:rsidR="00F17FCE" w:rsidRDefault="00F17FCE" w:rsidP="00B707FD">
      <w:pPr>
        <w:jc w:val="both"/>
      </w:pPr>
    </w:p>
    <w:p w14:paraId="3BCAD815" w14:textId="77777777" w:rsidR="00F17FCE" w:rsidRDefault="00F17FCE" w:rsidP="00B707FD">
      <w:pPr>
        <w:jc w:val="both"/>
      </w:pPr>
    </w:p>
    <w:p w14:paraId="6FD06A51" w14:textId="77777777" w:rsidR="00F17FCE" w:rsidRDefault="00F17FCE" w:rsidP="00B707FD">
      <w:pPr>
        <w:jc w:val="both"/>
      </w:pPr>
    </w:p>
    <w:p w14:paraId="298B8EED" w14:textId="77777777" w:rsidR="00F17FCE" w:rsidRDefault="00F17FCE" w:rsidP="00B707FD">
      <w:pPr>
        <w:jc w:val="both"/>
      </w:pPr>
    </w:p>
    <w:p w14:paraId="69F6EA58" w14:textId="77777777" w:rsidR="00F17FCE" w:rsidRDefault="00F17FCE" w:rsidP="00B707FD">
      <w:pPr>
        <w:jc w:val="both"/>
      </w:pPr>
    </w:p>
    <w:p w14:paraId="4089206A" w14:textId="77777777" w:rsidR="00F17FCE" w:rsidRDefault="00F17FCE" w:rsidP="00B707FD">
      <w:pPr>
        <w:jc w:val="both"/>
      </w:pPr>
    </w:p>
    <w:p w14:paraId="67AD524E" w14:textId="77777777" w:rsidR="00F17FCE" w:rsidRDefault="00F17FCE" w:rsidP="00B707FD">
      <w:pPr>
        <w:jc w:val="both"/>
      </w:pPr>
    </w:p>
    <w:p w14:paraId="7F3B6554" w14:textId="77777777" w:rsidR="00F17FCE" w:rsidRDefault="00F17FCE" w:rsidP="00B707FD">
      <w:pPr>
        <w:jc w:val="both"/>
      </w:pPr>
    </w:p>
    <w:p w14:paraId="24AB5668" w14:textId="77777777" w:rsidR="00F17FCE" w:rsidRDefault="00F17FCE" w:rsidP="00B707FD">
      <w:pPr>
        <w:jc w:val="both"/>
      </w:pPr>
    </w:p>
    <w:p w14:paraId="5C1E963E" w14:textId="77777777" w:rsidR="00F17FCE" w:rsidRDefault="00F17FCE" w:rsidP="00B707FD">
      <w:pPr>
        <w:jc w:val="both"/>
      </w:pPr>
    </w:p>
    <w:p w14:paraId="1C76A6C9" w14:textId="77777777" w:rsidR="00F17FCE" w:rsidRDefault="00F17FCE" w:rsidP="00B707FD">
      <w:pPr>
        <w:jc w:val="both"/>
      </w:pPr>
    </w:p>
    <w:p w14:paraId="0EE933D5" w14:textId="77777777" w:rsidR="00B707FD" w:rsidRPr="008B63E8" w:rsidRDefault="00B707FD" w:rsidP="00B707FD">
      <w:pPr>
        <w:jc w:val="both"/>
        <w:rPr>
          <w:b/>
        </w:rPr>
      </w:pPr>
      <w:r>
        <w:rPr>
          <w:b/>
        </w:rPr>
        <w:lastRenderedPageBreak/>
        <w:t xml:space="preserve">                                                                                                                             </w:t>
      </w:r>
      <w:r w:rsidRPr="00556F7C">
        <w:rPr>
          <w:b/>
        </w:rPr>
        <w:t>Załącznik nr 1</w:t>
      </w:r>
    </w:p>
    <w:p w14:paraId="23761872" w14:textId="77777777" w:rsidR="00B707FD" w:rsidRDefault="00B707FD" w:rsidP="00B707FD">
      <w:pPr>
        <w:jc w:val="both"/>
      </w:pPr>
      <w:r w:rsidRPr="00B87B61">
        <w:rPr>
          <w:noProof/>
          <w:lang w:eastAsia="pl-PL"/>
        </w:rPr>
        <w:drawing>
          <wp:inline distT="0" distB="0" distL="0" distR="0" wp14:anchorId="1198CB60" wp14:editId="2DBEEC94">
            <wp:extent cx="4260850" cy="4206839"/>
            <wp:effectExtent l="19050" t="0" r="6350" b="0"/>
            <wp:docPr id="9" name="Obraz 5" descr="Artykuły – Strona 3 – Śląsk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ykuły – Strona 3 – Śląska.t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4142" cy="4210089"/>
                    </a:xfrm>
                    <a:prstGeom prst="rect">
                      <a:avLst/>
                    </a:prstGeom>
                    <a:noFill/>
                    <a:ln>
                      <a:noFill/>
                    </a:ln>
                  </pic:spPr>
                </pic:pic>
              </a:graphicData>
            </a:graphic>
          </wp:inline>
        </w:drawing>
      </w:r>
    </w:p>
    <w:p w14:paraId="04948B62" w14:textId="77777777" w:rsidR="00B707FD" w:rsidRDefault="00B707FD" w:rsidP="00B707FD">
      <w:pPr>
        <w:jc w:val="both"/>
      </w:pPr>
    </w:p>
    <w:p w14:paraId="51B3EA65" w14:textId="77777777" w:rsidR="00F17FCE" w:rsidRDefault="00F17FCE" w:rsidP="00B707FD">
      <w:pPr>
        <w:jc w:val="both"/>
      </w:pPr>
    </w:p>
    <w:p w14:paraId="7E33FC94" w14:textId="77777777" w:rsidR="00F17FCE" w:rsidRDefault="00F17FCE" w:rsidP="00B707FD">
      <w:pPr>
        <w:jc w:val="both"/>
      </w:pPr>
    </w:p>
    <w:p w14:paraId="2B6DBC71" w14:textId="77777777" w:rsidR="00F17FCE" w:rsidRDefault="00F17FCE" w:rsidP="00B707FD">
      <w:pPr>
        <w:jc w:val="both"/>
      </w:pPr>
    </w:p>
    <w:p w14:paraId="2BE30C80" w14:textId="77777777" w:rsidR="00F17FCE" w:rsidRDefault="00F17FCE" w:rsidP="00B707FD">
      <w:pPr>
        <w:jc w:val="both"/>
      </w:pPr>
    </w:p>
    <w:p w14:paraId="40634EFC" w14:textId="77777777" w:rsidR="00F17FCE" w:rsidRDefault="00F17FCE" w:rsidP="00B707FD">
      <w:pPr>
        <w:jc w:val="both"/>
      </w:pPr>
    </w:p>
    <w:p w14:paraId="3CD9F423" w14:textId="77777777" w:rsidR="00F17FCE" w:rsidRDefault="00F17FCE" w:rsidP="00B707FD">
      <w:pPr>
        <w:jc w:val="both"/>
      </w:pPr>
    </w:p>
    <w:p w14:paraId="1077AD59" w14:textId="77777777" w:rsidR="00F17FCE" w:rsidRDefault="00F17FCE" w:rsidP="00B707FD">
      <w:pPr>
        <w:jc w:val="both"/>
      </w:pPr>
    </w:p>
    <w:p w14:paraId="5A41DF82" w14:textId="77777777" w:rsidR="00F17FCE" w:rsidRDefault="00F17FCE" w:rsidP="00B707FD">
      <w:pPr>
        <w:jc w:val="both"/>
      </w:pPr>
    </w:p>
    <w:p w14:paraId="2C287690" w14:textId="77777777" w:rsidR="00F17FCE" w:rsidRDefault="00F17FCE" w:rsidP="00B707FD">
      <w:pPr>
        <w:jc w:val="both"/>
      </w:pPr>
    </w:p>
    <w:p w14:paraId="27594137" w14:textId="77777777" w:rsidR="00F17FCE" w:rsidRDefault="00F17FCE" w:rsidP="00B707FD">
      <w:pPr>
        <w:jc w:val="both"/>
      </w:pPr>
    </w:p>
    <w:p w14:paraId="262798B9" w14:textId="77777777" w:rsidR="00F17FCE" w:rsidRDefault="00F17FCE" w:rsidP="00B707FD">
      <w:pPr>
        <w:jc w:val="both"/>
      </w:pPr>
    </w:p>
    <w:p w14:paraId="581ABE75" w14:textId="77777777" w:rsidR="00F17FCE" w:rsidRDefault="00F17FCE" w:rsidP="00B707FD">
      <w:pPr>
        <w:jc w:val="both"/>
      </w:pPr>
    </w:p>
    <w:p w14:paraId="150972C3" w14:textId="77777777" w:rsidR="00F17FCE" w:rsidRDefault="00F17FCE" w:rsidP="00B707FD">
      <w:pPr>
        <w:jc w:val="both"/>
      </w:pPr>
    </w:p>
    <w:p w14:paraId="268457AB" w14:textId="77777777" w:rsidR="00F17FCE" w:rsidRDefault="00F17FCE" w:rsidP="00B707FD">
      <w:pPr>
        <w:jc w:val="both"/>
      </w:pPr>
    </w:p>
    <w:p w14:paraId="3E23F0C5" w14:textId="77777777" w:rsidR="00B707FD" w:rsidRDefault="00B707FD" w:rsidP="00B707FD">
      <w:pPr>
        <w:jc w:val="both"/>
        <w:rPr>
          <w:b/>
        </w:rPr>
      </w:pPr>
      <w:r>
        <w:rPr>
          <w:b/>
        </w:rPr>
        <w:lastRenderedPageBreak/>
        <w:t xml:space="preserve">                                                                                                                             </w:t>
      </w:r>
      <w:r w:rsidRPr="00556F7C">
        <w:rPr>
          <w:b/>
        </w:rPr>
        <w:t xml:space="preserve">Załącznik nr </w:t>
      </w:r>
      <w:r>
        <w:rPr>
          <w:b/>
        </w:rPr>
        <w:t>2</w:t>
      </w:r>
    </w:p>
    <w:p w14:paraId="03D89182" w14:textId="77777777" w:rsidR="00B707FD" w:rsidRDefault="00B707FD" w:rsidP="00B707FD">
      <w:pPr>
        <w:jc w:val="both"/>
      </w:pPr>
    </w:p>
    <w:p w14:paraId="2652D6D5" w14:textId="77777777" w:rsidR="00B707FD" w:rsidRDefault="00B707FD" w:rsidP="00B707FD">
      <w:pPr>
        <w:jc w:val="both"/>
      </w:pPr>
      <w:r w:rsidRPr="00B87B61">
        <w:rPr>
          <w:noProof/>
          <w:lang w:eastAsia="pl-PL"/>
        </w:rPr>
        <w:drawing>
          <wp:inline distT="0" distB="0" distL="0" distR="0" wp14:anchorId="1086C748" wp14:editId="1D97BCA5">
            <wp:extent cx="5760720" cy="7418705"/>
            <wp:effectExtent l="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18705"/>
                    </a:xfrm>
                    <a:prstGeom prst="rect">
                      <a:avLst/>
                    </a:prstGeom>
                    <a:noFill/>
                    <a:ln>
                      <a:noFill/>
                    </a:ln>
                  </pic:spPr>
                </pic:pic>
              </a:graphicData>
            </a:graphic>
          </wp:inline>
        </w:drawing>
      </w:r>
    </w:p>
    <w:p w14:paraId="53088278" w14:textId="77777777" w:rsidR="00B707FD" w:rsidRDefault="00B707FD" w:rsidP="00B707FD">
      <w:pPr>
        <w:jc w:val="both"/>
      </w:pPr>
    </w:p>
    <w:p w14:paraId="08820E50" w14:textId="77777777" w:rsidR="00B707FD" w:rsidRDefault="00B707FD" w:rsidP="00B707FD">
      <w:pPr>
        <w:jc w:val="both"/>
      </w:pPr>
    </w:p>
    <w:p w14:paraId="006BC8F1" w14:textId="77777777" w:rsidR="00B707FD" w:rsidRDefault="00B707FD" w:rsidP="00B707FD">
      <w:pPr>
        <w:jc w:val="both"/>
      </w:pPr>
    </w:p>
    <w:p w14:paraId="420869AB" w14:textId="77777777" w:rsidR="00B707FD" w:rsidRDefault="00B707FD" w:rsidP="00B707FD">
      <w:pPr>
        <w:jc w:val="both"/>
        <w:rPr>
          <w:b/>
        </w:rPr>
      </w:pPr>
      <w:r>
        <w:rPr>
          <w:b/>
        </w:rPr>
        <w:lastRenderedPageBreak/>
        <w:t xml:space="preserve">                                                                                                                              </w:t>
      </w:r>
      <w:r w:rsidRPr="00315CE0">
        <w:rPr>
          <w:b/>
        </w:rPr>
        <w:t xml:space="preserve">Załącznik nr </w:t>
      </w:r>
      <w:r>
        <w:rPr>
          <w:b/>
        </w:rPr>
        <w:t>3</w:t>
      </w:r>
    </w:p>
    <w:p w14:paraId="57CA8DBA" w14:textId="77777777" w:rsidR="00B707FD" w:rsidRDefault="00B707FD" w:rsidP="00B707FD">
      <w:pPr>
        <w:jc w:val="both"/>
        <w:rPr>
          <w:b/>
        </w:rPr>
      </w:pPr>
    </w:p>
    <w:p w14:paraId="10ABFE40" w14:textId="77777777" w:rsidR="00B707FD" w:rsidRDefault="00B707FD" w:rsidP="00B707FD">
      <w:pPr>
        <w:jc w:val="both"/>
        <w:rPr>
          <w:b/>
        </w:rPr>
      </w:pPr>
    </w:p>
    <w:p w14:paraId="3145A362" w14:textId="77777777" w:rsidR="00B707FD" w:rsidRDefault="00B707FD" w:rsidP="00B707FD">
      <w:pPr>
        <w:jc w:val="both"/>
        <w:rPr>
          <w:b/>
        </w:rPr>
      </w:pPr>
    </w:p>
    <w:p w14:paraId="5799C10A" w14:textId="77777777" w:rsidR="00B707FD" w:rsidRPr="00315CE0" w:rsidRDefault="00B707FD" w:rsidP="00B707FD">
      <w:pPr>
        <w:jc w:val="both"/>
        <w:rPr>
          <w:b/>
        </w:rPr>
      </w:pPr>
      <w:r w:rsidRPr="00B87B61">
        <w:rPr>
          <w:noProof/>
          <w:lang w:eastAsia="pl-PL"/>
        </w:rPr>
        <w:drawing>
          <wp:inline distT="0" distB="0" distL="0" distR="0" wp14:anchorId="612CD537" wp14:editId="0FFC7F91">
            <wp:extent cx="5760720" cy="5760720"/>
            <wp:effectExtent l="0" t="0" r="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08F7FB0" w14:textId="77777777" w:rsidR="00B707FD" w:rsidRDefault="00B707FD" w:rsidP="00B707FD">
      <w:pPr>
        <w:jc w:val="both"/>
      </w:pPr>
    </w:p>
    <w:p w14:paraId="5C2261B8" w14:textId="77777777" w:rsidR="00B707FD" w:rsidRDefault="00B707FD" w:rsidP="00B707FD">
      <w:pPr>
        <w:jc w:val="both"/>
      </w:pPr>
    </w:p>
    <w:p w14:paraId="2E0BC76E" w14:textId="77777777" w:rsidR="00B707FD" w:rsidRDefault="00B707FD" w:rsidP="00B707FD">
      <w:pPr>
        <w:jc w:val="both"/>
      </w:pPr>
    </w:p>
    <w:p w14:paraId="14EE9CE8" w14:textId="77777777" w:rsidR="00B707FD" w:rsidRDefault="00B707FD" w:rsidP="00B707FD">
      <w:pPr>
        <w:jc w:val="both"/>
      </w:pPr>
    </w:p>
    <w:p w14:paraId="210630DF" w14:textId="77777777" w:rsidR="00B707FD" w:rsidRDefault="00B707FD" w:rsidP="00B707FD">
      <w:pPr>
        <w:jc w:val="both"/>
      </w:pPr>
    </w:p>
    <w:p w14:paraId="058DA485" w14:textId="77777777" w:rsidR="00B707FD" w:rsidRDefault="00B707FD" w:rsidP="00B707FD">
      <w:pPr>
        <w:jc w:val="both"/>
      </w:pPr>
    </w:p>
    <w:p w14:paraId="25ED3D10" w14:textId="77777777" w:rsidR="00B707FD" w:rsidRDefault="00B707FD" w:rsidP="00B707FD">
      <w:pPr>
        <w:jc w:val="both"/>
      </w:pPr>
    </w:p>
    <w:p w14:paraId="194C51E0" w14:textId="77777777" w:rsidR="00B707FD" w:rsidRPr="00315CE0" w:rsidRDefault="00B707FD" w:rsidP="00B707FD">
      <w:pPr>
        <w:jc w:val="both"/>
        <w:rPr>
          <w:b/>
        </w:rPr>
      </w:pPr>
      <w:r>
        <w:rPr>
          <w:b/>
        </w:rPr>
        <w:lastRenderedPageBreak/>
        <w:t xml:space="preserve">                                                                                                                             </w:t>
      </w:r>
      <w:r w:rsidRPr="00315CE0">
        <w:rPr>
          <w:b/>
        </w:rPr>
        <w:t xml:space="preserve">Załącznik nr </w:t>
      </w:r>
      <w:r>
        <w:rPr>
          <w:b/>
        </w:rPr>
        <w:t>4</w:t>
      </w:r>
    </w:p>
    <w:p w14:paraId="1FEDC7A8" w14:textId="77777777" w:rsidR="00B707FD" w:rsidRDefault="00B707FD" w:rsidP="00B707FD">
      <w:pPr>
        <w:jc w:val="both"/>
      </w:pPr>
    </w:p>
    <w:p w14:paraId="0011443D" w14:textId="77777777" w:rsidR="00B707FD" w:rsidRDefault="00B707FD" w:rsidP="00B707FD">
      <w:pPr>
        <w:jc w:val="both"/>
      </w:pPr>
      <w:r w:rsidRPr="00B87B61">
        <w:rPr>
          <w:noProof/>
          <w:lang w:eastAsia="pl-PL"/>
        </w:rPr>
        <w:drawing>
          <wp:inline distT="0" distB="0" distL="0" distR="0" wp14:anchorId="64B69652" wp14:editId="4BB1ADEA">
            <wp:extent cx="5760720" cy="8146415"/>
            <wp:effectExtent l="0" t="0" r="0" b="6985"/>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p w14:paraId="31738139" w14:textId="77777777" w:rsidR="00B707FD" w:rsidRDefault="00B707FD" w:rsidP="00B707FD">
      <w:pPr>
        <w:jc w:val="both"/>
      </w:pPr>
    </w:p>
    <w:p w14:paraId="37312FDD" w14:textId="77777777" w:rsidR="00B707FD" w:rsidRDefault="00B707FD" w:rsidP="00B707FD">
      <w:pPr>
        <w:jc w:val="both"/>
      </w:pPr>
      <w:r>
        <w:t>O</w:t>
      </w:r>
      <w:r w:rsidRPr="00295C6E">
        <w:t xml:space="preserve">świadczam, że zapoznałem/am się z </w:t>
      </w:r>
      <w:r>
        <w:t xml:space="preserve">powyższą </w:t>
      </w:r>
      <w:r w:rsidRPr="00295C6E">
        <w:t xml:space="preserve">procedurą </w:t>
      </w:r>
      <w:r>
        <w:t>organizacji pracy .</w:t>
      </w:r>
    </w:p>
    <w:p w14:paraId="750615B0" w14:textId="77777777" w:rsidR="00B707FD" w:rsidRPr="00295C6E" w:rsidRDefault="00B707FD" w:rsidP="00B707FD">
      <w:pPr>
        <w:jc w:val="both"/>
      </w:pPr>
    </w:p>
    <w:tbl>
      <w:tblPr>
        <w:tblW w:w="5000" w:type="pct"/>
        <w:tblCellMar>
          <w:left w:w="70" w:type="dxa"/>
          <w:right w:w="70" w:type="dxa"/>
        </w:tblCellMar>
        <w:tblLook w:val="0000" w:firstRow="0" w:lastRow="0" w:firstColumn="0" w:lastColumn="0" w:noHBand="0" w:noVBand="0"/>
      </w:tblPr>
      <w:tblGrid>
        <w:gridCol w:w="1005"/>
        <w:gridCol w:w="4374"/>
        <w:gridCol w:w="3976"/>
      </w:tblGrid>
      <w:tr w:rsidR="00B707FD" w:rsidRPr="00295C6E" w14:paraId="219A4CBE" w14:textId="77777777" w:rsidTr="006B285A">
        <w:trPr>
          <w:trHeight w:val="675"/>
        </w:trPr>
        <w:tc>
          <w:tcPr>
            <w:tcW w:w="537" w:type="pct"/>
            <w:tcBorders>
              <w:top w:val="single" w:sz="4" w:space="0" w:color="auto"/>
              <w:left w:val="single" w:sz="4" w:space="0" w:color="auto"/>
              <w:bottom w:val="single" w:sz="4" w:space="0" w:color="auto"/>
              <w:right w:val="nil"/>
            </w:tcBorders>
            <w:shd w:val="clear" w:color="auto" w:fill="auto"/>
            <w:noWrap/>
            <w:vAlign w:val="center"/>
          </w:tcPr>
          <w:p w14:paraId="057AEA11" w14:textId="77777777" w:rsidR="00B707FD" w:rsidRPr="00295C6E" w:rsidRDefault="00B707FD" w:rsidP="006B285A">
            <w:pPr>
              <w:jc w:val="both"/>
            </w:pPr>
            <w:r w:rsidRPr="00295C6E">
              <w:t>Lp.</w:t>
            </w:r>
          </w:p>
        </w:tc>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23BA8" w14:textId="77777777" w:rsidR="00B707FD" w:rsidRPr="00295C6E" w:rsidRDefault="00B707FD" w:rsidP="006B285A">
            <w:pPr>
              <w:jc w:val="both"/>
            </w:pPr>
            <w:r w:rsidRPr="00295C6E">
              <w:t>Imię i nazwisko</w:t>
            </w:r>
          </w:p>
        </w:tc>
        <w:tc>
          <w:tcPr>
            <w:tcW w:w="2125" w:type="pct"/>
            <w:tcBorders>
              <w:top w:val="single" w:sz="4" w:space="0" w:color="auto"/>
              <w:left w:val="nil"/>
              <w:bottom w:val="single" w:sz="4" w:space="0" w:color="auto"/>
              <w:right w:val="single" w:sz="4" w:space="0" w:color="000000"/>
            </w:tcBorders>
            <w:shd w:val="clear" w:color="auto" w:fill="auto"/>
            <w:noWrap/>
            <w:vAlign w:val="center"/>
          </w:tcPr>
          <w:p w14:paraId="54677FAF" w14:textId="77777777" w:rsidR="00B707FD" w:rsidRPr="00295C6E" w:rsidRDefault="00B707FD" w:rsidP="006B285A">
            <w:pPr>
              <w:jc w:val="both"/>
            </w:pPr>
            <w:r w:rsidRPr="00295C6E">
              <w:t>Podpis</w:t>
            </w:r>
          </w:p>
        </w:tc>
      </w:tr>
      <w:tr w:rsidR="00B707FD" w:rsidRPr="00295C6E" w14:paraId="449A1533"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377EEBA4" w14:textId="77777777" w:rsidR="00B707FD" w:rsidRPr="00295C6E" w:rsidRDefault="00B707FD" w:rsidP="006B285A">
            <w:pPr>
              <w:jc w:val="both"/>
            </w:pPr>
            <w:r w:rsidRPr="00295C6E">
              <w:t>1</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B22CB85" w14:textId="77777777" w:rsidR="00B707FD" w:rsidRPr="00295C6E" w:rsidRDefault="00B707F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20E67819" w14:textId="77777777" w:rsidR="00B707FD" w:rsidRPr="00295C6E" w:rsidRDefault="00B707FD" w:rsidP="006B285A">
            <w:pPr>
              <w:jc w:val="both"/>
            </w:pPr>
            <w:r w:rsidRPr="00295C6E">
              <w:t> </w:t>
            </w:r>
          </w:p>
        </w:tc>
      </w:tr>
      <w:tr w:rsidR="00B707FD" w:rsidRPr="00295C6E" w14:paraId="4AEDECD7"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662C0F41" w14:textId="77777777" w:rsidR="00B707FD" w:rsidRPr="00295C6E" w:rsidRDefault="00B707F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435226A0" w14:textId="77777777" w:rsidR="00B707FD" w:rsidRPr="00295C6E" w:rsidRDefault="00B707F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1A0A530" w14:textId="77777777" w:rsidR="00B707FD" w:rsidRPr="00295C6E" w:rsidRDefault="00B707FD" w:rsidP="006B285A">
            <w:pPr>
              <w:jc w:val="both"/>
            </w:pPr>
          </w:p>
        </w:tc>
      </w:tr>
      <w:tr w:rsidR="00B707FD" w:rsidRPr="00295C6E" w14:paraId="0C1287A7"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4A3DC1C" w14:textId="77777777" w:rsidR="00B707FD" w:rsidRPr="00295C6E" w:rsidRDefault="00B707FD" w:rsidP="006B285A">
            <w:pPr>
              <w:jc w:val="both"/>
            </w:pPr>
            <w:r w:rsidRPr="00295C6E">
              <w:t>2</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3D3FD625" w14:textId="77777777" w:rsidR="00B707FD" w:rsidRPr="00295C6E" w:rsidRDefault="00B707F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5071737" w14:textId="77777777" w:rsidR="00B707FD" w:rsidRPr="00295C6E" w:rsidRDefault="00B707FD" w:rsidP="006B285A">
            <w:pPr>
              <w:jc w:val="both"/>
            </w:pPr>
            <w:r w:rsidRPr="00295C6E">
              <w:t> </w:t>
            </w:r>
          </w:p>
        </w:tc>
      </w:tr>
      <w:tr w:rsidR="00B707FD" w:rsidRPr="00295C6E" w14:paraId="0D806AE1"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3DEAD002" w14:textId="77777777" w:rsidR="00B707FD" w:rsidRPr="00295C6E" w:rsidRDefault="00B707F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743ABB5C" w14:textId="77777777" w:rsidR="00B707FD" w:rsidRPr="00295C6E" w:rsidRDefault="00B707F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0C32A213" w14:textId="77777777" w:rsidR="00B707FD" w:rsidRPr="00295C6E" w:rsidRDefault="00B707FD" w:rsidP="006B285A">
            <w:pPr>
              <w:jc w:val="both"/>
            </w:pPr>
          </w:p>
        </w:tc>
      </w:tr>
      <w:tr w:rsidR="00B707FD" w:rsidRPr="00295C6E" w14:paraId="71AB6507"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1290E127" w14:textId="77777777" w:rsidR="00B707FD" w:rsidRPr="00295C6E" w:rsidRDefault="00B707FD" w:rsidP="006B285A">
            <w:pPr>
              <w:jc w:val="both"/>
            </w:pPr>
            <w:r w:rsidRPr="00295C6E">
              <w:t>3</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5B1A5D79" w14:textId="77777777" w:rsidR="00B707FD" w:rsidRPr="00295C6E" w:rsidRDefault="00B707F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D80CFAA" w14:textId="77777777" w:rsidR="00B707FD" w:rsidRPr="00295C6E" w:rsidRDefault="00B707FD" w:rsidP="006B285A">
            <w:pPr>
              <w:jc w:val="both"/>
            </w:pPr>
            <w:r w:rsidRPr="00295C6E">
              <w:t> </w:t>
            </w:r>
          </w:p>
        </w:tc>
      </w:tr>
      <w:tr w:rsidR="00B707FD" w:rsidRPr="00295C6E" w14:paraId="2B38AF15"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574FA731" w14:textId="77777777" w:rsidR="00B707FD" w:rsidRPr="00295C6E" w:rsidRDefault="00B707F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25CDE123" w14:textId="77777777" w:rsidR="00B707FD" w:rsidRPr="00295C6E" w:rsidRDefault="00B707F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642C97D" w14:textId="77777777" w:rsidR="00B707FD" w:rsidRPr="00295C6E" w:rsidRDefault="00B707FD" w:rsidP="006B285A">
            <w:pPr>
              <w:jc w:val="both"/>
            </w:pPr>
          </w:p>
        </w:tc>
      </w:tr>
      <w:tr w:rsidR="00B707FD" w:rsidRPr="00295C6E" w14:paraId="4A43DD87"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38A176F8" w14:textId="77777777" w:rsidR="00B707FD" w:rsidRPr="00295C6E" w:rsidRDefault="00B707FD" w:rsidP="006B285A">
            <w:pPr>
              <w:jc w:val="both"/>
            </w:pPr>
            <w:r w:rsidRPr="00295C6E">
              <w:t>4</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55DE6BB" w14:textId="77777777" w:rsidR="00B707FD" w:rsidRPr="00295C6E" w:rsidRDefault="00B707F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E695739" w14:textId="77777777" w:rsidR="00B707FD" w:rsidRPr="00295C6E" w:rsidRDefault="00B707FD" w:rsidP="006B285A">
            <w:pPr>
              <w:jc w:val="both"/>
            </w:pPr>
            <w:r w:rsidRPr="00295C6E">
              <w:t> </w:t>
            </w:r>
          </w:p>
        </w:tc>
      </w:tr>
      <w:tr w:rsidR="00B707FD" w:rsidRPr="00295C6E" w14:paraId="33EB5279"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28966A3F" w14:textId="77777777" w:rsidR="00B707FD" w:rsidRPr="00295C6E" w:rsidRDefault="00B707F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2D76C370" w14:textId="77777777" w:rsidR="00B707FD" w:rsidRPr="00295C6E" w:rsidRDefault="00B707F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0345D47" w14:textId="77777777" w:rsidR="00B707FD" w:rsidRPr="00295C6E" w:rsidRDefault="00B707FD" w:rsidP="006B285A">
            <w:pPr>
              <w:jc w:val="both"/>
            </w:pPr>
          </w:p>
        </w:tc>
      </w:tr>
      <w:tr w:rsidR="00B707FD" w:rsidRPr="00295C6E" w14:paraId="19591342"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5C7B217" w14:textId="77777777" w:rsidR="00B707FD" w:rsidRPr="00295C6E" w:rsidRDefault="00B707FD" w:rsidP="006B285A">
            <w:pPr>
              <w:jc w:val="both"/>
            </w:pPr>
            <w:r w:rsidRPr="00295C6E">
              <w:t>5</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3907F6CB" w14:textId="77777777" w:rsidR="00B707FD" w:rsidRPr="00295C6E" w:rsidRDefault="00B707F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193ACCE" w14:textId="77777777" w:rsidR="00B707FD" w:rsidRPr="00295C6E" w:rsidRDefault="00B707FD" w:rsidP="006B285A">
            <w:pPr>
              <w:jc w:val="both"/>
            </w:pPr>
            <w:r w:rsidRPr="00295C6E">
              <w:t> </w:t>
            </w:r>
          </w:p>
        </w:tc>
      </w:tr>
      <w:tr w:rsidR="00B707FD" w:rsidRPr="00295C6E" w14:paraId="6D7B3294"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09449C34" w14:textId="77777777" w:rsidR="00B707FD" w:rsidRPr="00295C6E" w:rsidRDefault="00B707F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282931F9" w14:textId="77777777" w:rsidR="00B707FD" w:rsidRPr="00295C6E" w:rsidRDefault="00B707F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F6EECB1" w14:textId="77777777" w:rsidR="00B707FD" w:rsidRPr="00295C6E" w:rsidRDefault="00B707FD" w:rsidP="006B285A">
            <w:pPr>
              <w:jc w:val="both"/>
            </w:pPr>
          </w:p>
        </w:tc>
      </w:tr>
      <w:tr w:rsidR="00B707FD" w:rsidRPr="00295C6E" w14:paraId="037AE335"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A504C0E" w14:textId="77777777" w:rsidR="00B707FD" w:rsidRPr="00295C6E" w:rsidRDefault="00B707FD" w:rsidP="006B285A">
            <w:pPr>
              <w:jc w:val="both"/>
            </w:pPr>
            <w:r w:rsidRPr="00295C6E">
              <w:t>6</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65828B54" w14:textId="77777777" w:rsidR="00B707FD" w:rsidRPr="00295C6E" w:rsidRDefault="00B707F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C27F1FA" w14:textId="77777777" w:rsidR="00B707FD" w:rsidRPr="00295C6E" w:rsidRDefault="00B707FD" w:rsidP="006B285A">
            <w:pPr>
              <w:jc w:val="both"/>
            </w:pPr>
            <w:r w:rsidRPr="00295C6E">
              <w:t> </w:t>
            </w:r>
          </w:p>
        </w:tc>
      </w:tr>
      <w:tr w:rsidR="00B707FD" w:rsidRPr="00295C6E" w14:paraId="32F085FA"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1C6B2480" w14:textId="77777777" w:rsidR="00B707FD" w:rsidRPr="00295C6E" w:rsidRDefault="00B707F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5563F779" w14:textId="77777777" w:rsidR="00B707FD" w:rsidRPr="00295C6E" w:rsidRDefault="00B707F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7719C6E7" w14:textId="77777777" w:rsidR="00B707FD" w:rsidRPr="00295C6E" w:rsidRDefault="00B707FD" w:rsidP="006B285A">
            <w:pPr>
              <w:jc w:val="both"/>
            </w:pPr>
          </w:p>
        </w:tc>
      </w:tr>
      <w:tr w:rsidR="00B707FD" w:rsidRPr="00295C6E" w14:paraId="5E3E80F3"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0509D9D" w14:textId="77777777" w:rsidR="00B707FD" w:rsidRPr="00295C6E" w:rsidRDefault="00B707FD" w:rsidP="006B285A">
            <w:pPr>
              <w:jc w:val="both"/>
            </w:pPr>
            <w:r w:rsidRPr="00295C6E">
              <w:t>7</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3FBB690D" w14:textId="77777777" w:rsidR="00B707FD" w:rsidRPr="00295C6E" w:rsidRDefault="00B707F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3B9E979" w14:textId="77777777" w:rsidR="00B707FD" w:rsidRPr="00295C6E" w:rsidRDefault="00B707FD" w:rsidP="006B285A">
            <w:pPr>
              <w:jc w:val="both"/>
            </w:pPr>
            <w:r w:rsidRPr="00295C6E">
              <w:t> </w:t>
            </w:r>
          </w:p>
        </w:tc>
      </w:tr>
      <w:tr w:rsidR="00B707FD" w:rsidRPr="00295C6E" w14:paraId="62A21D7F"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1EE5DABF" w14:textId="77777777" w:rsidR="00B707FD" w:rsidRPr="00295C6E" w:rsidRDefault="00B707F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73059D83" w14:textId="77777777" w:rsidR="00B707FD" w:rsidRPr="00295C6E" w:rsidRDefault="00B707F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9789969" w14:textId="77777777" w:rsidR="00B707FD" w:rsidRPr="00295C6E" w:rsidRDefault="00B707FD" w:rsidP="006B285A">
            <w:pPr>
              <w:jc w:val="both"/>
            </w:pPr>
          </w:p>
        </w:tc>
      </w:tr>
    </w:tbl>
    <w:p w14:paraId="00526E80" w14:textId="77777777" w:rsidR="00B707FD" w:rsidRDefault="00B707FD" w:rsidP="00B707FD">
      <w:pPr>
        <w:spacing w:line="360" w:lineRule="auto"/>
        <w:rPr>
          <w:b/>
          <w:sz w:val="28"/>
          <w:szCs w:val="28"/>
        </w:rPr>
      </w:pPr>
    </w:p>
    <w:p w14:paraId="7565E469" w14:textId="77777777" w:rsidR="00932A0E" w:rsidRDefault="00932A0E" w:rsidP="00D345AE">
      <w:pPr>
        <w:pStyle w:val="Tekstpodstawowy"/>
        <w:ind w:left="4248"/>
        <w:jc w:val="left"/>
        <w:rPr>
          <w:b w:val="0"/>
          <w:sz w:val="20"/>
          <w:szCs w:val="20"/>
        </w:rPr>
      </w:pPr>
    </w:p>
    <w:p w14:paraId="60F88E06" w14:textId="77777777" w:rsidR="00B707FD" w:rsidRDefault="00B707FD" w:rsidP="00D345AE">
      <w:pPr>
        <w:pStyle w:val="Tekstpodstawowy"/>
        <w:ind w:left="4248"/>
        <w:jc w:val="left"/>
        <w:rPr>
          <w:b w:val="0"/>
          <w:sz w:val="20"/>
          <w:szCs w:val="20"/>
        </w:rPr>
      </w:pPr>
    </w:p>
    <w:p w14:paraId="3A6D6A66" w14:textId="77777777" w:rsidR="004914DD" w:rsidRDefault="004914DD" w:rsidP="00D345AE">
      <w:pPr>
        <w:pStyle w:val="Tekstpodstawowy"/>
        <w:ind w:left="4248"/>
        <w:jc w:val="left"/>
        <w:rPr>
          <w:b w:val="0"/>
          <w:sz w:val="20"/>
          <w:szCs w:val="20"/>
        </w:rPr>
      </w:pPr>
    </w:p>
    <w:p w14:paraId="1297AC51" w14:textId="77777777" w:rsidR="004914DD" w:rsidRDefault="004914DD" w:rsidP="00D345AE">
      <w:pPr>
        <w:pStyle w:val="Tekstpodstawowy"/>
        <w:ind w:left="4248"/>
        <w:jc w:val="left"/>
        <w:rPr>
          <w:b w:val="0"/>
          <w:sz w:val="20"/>
          <w:szCs w:val="20"/>
        </w:rPr>
      </w:pPr>
    </w:p>
    <w:p w14:paraId="5FBA4A0F" w14:textId="77777777" w:rsidR="004914DD" w:rsidRDefault="004914DD" w:rsidP="00D345AE">
      <w:pPr>
        <w:pStyle w:val="Tekstpodstawowy"/>
        <w:ind w:left="4248"/>
        <w:jc w:val="left"/>
        <w:rPr>
          <w:b w:val="0"/>
          <w:sz w:val="20"/>
          <w:szCs w:val="20"/>
        </w:rPr>
      </w:pPr>
    </w:p>
    <w:p w14:paraId="08B808DB" w14:textId="77777777" w:rsidR="004914DD" w:rsidRDefault="004914DD" w:rsidP="00D345AE">
      <w:pPr>
        <w:pStyle w:val="Tekstpodstawowy"/>
        <w:ind w:left="4248"/>
        <w:jc w:val="left"/>
        <w:rPr>
          <w:b w:val="0"/>
          <w:sz w:val="20"/>
          <w:szCs w:val="20"/>
        </w:rPr>
      </w:pPr>
    </w:p>
    <w:p w14:paraId="17386026" w14:textId="77777777" w:rsidR="004914DD" w:rsidRDefault="004914DD" w:rsidP="00D345AE">
      <w:pPr>
        <w:pStyle w:val="Tekstpodstawowy"/>
        <w:ind w:left="4248"/>
        <w:jc w:val="left"/>
        <w:rPr>
          <w:b w:val="0"/>
          <w:sz w:val="20"/>
          <w:szCs w:val="20"/>
        </w:rPr>
      </w:pPr>
    </w:p>
    <w:p w14:paraId="68CD5A2F" w14:textId="77777777" w:rsidR="004914DD" w:rsidRDefault="004914DD" w:rsidP="00D345AE">
      <w:pPr>
        <w:pStyle w:val="Tekstpodstawowy"/>
        <w:ind w:left="4248"/>
        <w:jc w:val="left"/>
        <w:rPr>
          <w:b w:val="0"/>
          <w:sz w:val="20"/>
          <w:szCs w:val="20"/>
        </w:rPr>
      </w:pPr>
    </w:p>
    <w:p w14:paraId="2909A8BF" w14:textId="77777777" w:rsidR="004914DD" w:rsidRDefault="004914DD" w:rsidP="00D345AE">
      <w:pPr>
        <w:pStyle w:val="Tekstpodstawowy"/>
        <w:ind w:left="4248"/>
        <w:jc w:val="left"/>
        <w:rPr>
          <w:b w:val="0"/>
          <w:sz w:val="20"/>
          <w:szCs w:val="20"/>
        </w:rPr>
      </w:pPr>
    </w:p>
    <w:p w14:paraId="729B81E6" w14:textId="77777777" w:rsidR="004914DD" w:rsidRDefault="004914DD" w:rsidP="00D345AE">
      <w:pPr>
        <w:pStyle w:val="Tekstpodstawowy"/>
        <w:ind w:left="4248"/>
        <w:jc w:val="left"/>
        <w:rPr>
          <w:b w:val="0"/>
          <w:sz w:val="20"/>
          <w:szCs w:val="20"/>
        </w:rPr>
      </w:pPr>
    </w:p>
    <w:p w14:paraId="52D33E94" w14:textId="77777777" w:rsidR="004914DD" w:rsidRDefault="004914DD" w:rsidP="00D345AE">
      <w:pPr>
        <w:pStyle w:val="Tekstpodstawowy"/>
        <w:ind w:left="4248"/>
        <w:jc w:val="left"/>
        <w:rPr>
          <w:b w:val="0"/>
          <w:sz w:val="20"/>
          <w:szCs w:val="20"/>
        </w:rPr>
      </w:pPr>
    </w:p>
    <w:p w14:paraId="0D148E82" w14:textId="77777777" w:rsidR="004914DD" w:rsidRDefault="004914DD" w:rsidP="00D345AE">
      <w:pPr>
        <w:pStyle w:val="Tekstpodstawowy"/>
        <w:ind w:left="4248"/>
        <w:jc w:val="left"/>
        <w:rPr>
          <w:b w:val="0"/>
          <w:sz w:val="20"/>
          <w:szCs w:val="20"/>
        </w:rPr>
      </w:pPr>
    </w:p>
    <w:p w14:paraId="68ABC36D" w14:textId="77777777" w:rsidR="004914DD" w:rsidRDefault="004914DD" w:rsidP="00D345AE">
      <w:pPr>
        <w:pStyle w:val="Tekstpodstawowy"/>
        <w:ind w:left="4248"/>
        <w:jc w:val="left"/>
        <w:rPr>
          <w:b w:val="0"/>
          <w:sz w:val="20"/>
          <w:szCs w:val="20"/>
        </w:rPr>
      </w:pPr>
    </w:p>
    <w:p w14:paraId="20752143" w14:textId="77777777" w:rsidR="004914DD" w:rsidRDefault="004914DD" w:rsidP="00D345AE">
      <w:pPr>
        <w:pStyle w:val="Tekstpodstawowy"/>
        <w:ind w:left="4248"/>
        <w:jc w:val="left"/>
        <w:rPr>
          <w:b w:val="0"/>
          <w:sz w:val="20"/>
          <w:szCs w:val="20"/>
        </w:rPr>
      </w:pPr>
    </w:p>
    <w:p w14:paraId="4889DA0F" w14:textId="77777777" w:rsidR="004914DD" w:rsidRDefault="004914DD" w:rsidP="00D345AE">
      <w:pPr>
        <w:pStyle w:val="Tekstpodstawowy"/>
        <w:ind w:left="4248"/>
        <w:jc w:val="left"/>
        <w:rPr>
          <w:b w:val="0"/>
          <w:sz w:val="20"/>
          <w:szCs w:val="20"/>
        </w:rPr>
      </w:pPr>
    </w:p>
    <w:p w14:paraId="6B7F5FAB" w14:textId="77777777" w:rsidR="004914DD" w:rsidRDefault="004914DD" w:rsidP="00D345AE">
      <w:pPr>
        <w:pStyle w:val="Tekstpodstawowy"/>
        <w:ind w:left="4248"/>
        <w:jc w:val="left"/>
        <w:rPr>
          <w:b w:val="0"/>
          <w:sz w:val="20"/>
          <w:szCs w:val="20"/>
        </w:rPr>
      </w:pPr>
    </w:p>
    <w:p w14:paraId="10860462" w14:textId="77777777" w:rsidR="004914DD" w:rsidRDefault="004914DD" w:rsidP="00D345AE">
      <w:pPr>
        <w:pStyle w:val="Tekstpodstawowy"/>
        <w:ind w:left="4248"/>
        <w:jc w:val="left"/>
        <w:rPr>
          <w:b w:val="0"/>
          <w:sz w:val="20"/>
          <w:szCs w:val="20"/>
        </w:rPr>
      </w:pPr>
    </w:p>
    <w:p w14:paraId="0062CE64" w14:textId="77777777" w:rsidR="004914DD" w:rsidRDefault="004914DD" w:rsidP="00D345AE">
      <w:pPr>
        <w:pStyle w:val="Tekstpodstawowy"/>
        <w:ind w:left="4248"/>
        <w:jc w:val="left"/>
        <w:rPr>
          <w:b w:val="0"/>
          <w:sz w:val="20"/>
          <w:szCs w:val="20"/>
        </w:rPr>
      </w:pPr>
    </w:p>
    <w:p w14:paraId="69947AF0" w14:textId="77777777" w:rsidR="004914DD" w:rsidRDefault="004914DD" w:rsidP="00D345AE">
      <w:pPr>
        <w:pStyle w:val="Tekstpodstawowy"/>
        <w:ind w:left="4248"/>
        <w:jc w:val="left"/>
        <w:rPr>
          <w:b w:val="0"/>
          <w:sz w:val="20"/>
          <w:szCs w:val="20"/>
        </w:rPr>
      </w:pPr>
    </w:p>
    <w:p w14:paraId="003D3444" w14:textId="77777777" w:rsidR="004914DD" w:rsidRDefault="004914DD" w:rsidP="00D345AE">
      <w:pPr>
        <w:pStyle w:val="Tekstpodstawowy"/>
        <w:ind w:left="4248"/>
        <w:jc w:val="left"/>
        <w:rPr>
          <w:b w:val="0"/>
          <w:sz w:val="20"/>
          <w:szCs w:val="20"/>
        </w:rPr>
      </w:pPr>
    </w:p>
    <w:p w14:paraId="470AC5DB" w14:textId="77777777" w:rsidR="004914DD" w:rsidRDefault="004914DD" w:rsidP="00D345AE">
      <w:pPr>
        <w:pStyle w:val="Tekstpodstawowy"/>
        <w:ind w:left="4248"/>
        <w:jc w:val="left"/>
        <w:rPr>
          <w:b w:val="0"/>
          <w:sz w:val="20"/>
          <w:szCs w:val="20"/>
        </w:rPr>
      </w:pPr>
    </w:p>
    <w:p w14:paraId="03554266" w14:textId="77777777" w:rsidR="004914DD" w:rsidRDefault="004914DD" w:rsidP="00D345AE">
      <w:pPr>
        <w:pStyle w:val="Tekstpodstawowy"/>
        <w:ind w:left="4248"/>
        <w:jc w:val="left"/>
        <w:rPr>
          <w:b w:val="0"/>
          <w:sz w:val="20"/>
          <w:szCs w:val="20"/>
        </w:rPr>
      </w:pPr>
    </w:p>
    <w:p w14:paraId="78E0EAC3" w14:textId="77777777" w:rsidR="004914DD" w:rsidRDefault="004914DD" w:rsidP="00D345AE">
      <w:pPr>
        <w:pStyle w:val="Tekstpodstawowy"/>
        <w:ind w:left="4248"/>
        <w:jc w:val="left"/>
        <w:rPr>
          <w:b w:val="0"/>
          <w:sz w:val="20"/>
          <w:szCs w:val="20"/>
        </w:rPr>
      </w:pPr>
    </w:p>
    <w:p w14:paraId="679B4562" w14:textId="77777777" w:rsidR="004914DD" w:rsidRDefault="004914DD" w:rsidP="00D345AE">
      <w:pPr>
        <w:pStyle w:val="Tekstpodstawowy"/>
        <w:ind w:left="4248"/>
        <w:jc w:val="left"/>
        <w:rPr>
          <w:b w:val="0"/>
          <w:sz w:val="20"/>
          <w:szCs w:val="20"/>
        </w:rPr>
      </w:pPr>
    </w:p>
    <w:p w14:paraId="4AC1ABD3" w14:textId="77777777" w:rsidR="004914DD" w:rsidRDefault="004914DD" w:rsidP="00D345AE">
      <w:pPr>
        <w:pStyle w:val="Tekstpodstawowy"/>
        <w:ind w:left="4248"/>
        <w:jc w:val="left"/>
        <w:rPr>
          <w:b w:val="0"/>
          <w:sz w:val="20"/>
          <w:szCs w:val="20"/>
        </w:rPr>
      </w:pPr>
    </w:p>
    <w:p w14:paraId="02E994B9" w14:textId="77777777" w:rsidR="004914DD" w:rsidRDefault="004914DD" w:rsidP="004914DD">
      <w:pPr>
        <w:pStyle w:val="Tekstpodstawowy"/>
        <w:ind w:left="4248"/>
        <w:jc w:val="left"/>
        <w:rPr>
          <w:b w:val="0"/>
          <w:sz w:val="20"/>
          <w:szCs w:val="20"/>
        </w:rPr>
      </w:pPr>
    </w:p>
    <w:p w14:paraId="55FB333B" w14:textId="58061DA1" w:rsidR="004914DD" w:rsidRPr="00D345AE" w:rsidRDefault="004914DD" w:rsidP="004914DD">
      <w:pPr>
        <w:autoSpaceDE w:val="0"/>
        <w:autoSpaceDN w:val="0"/>
        <w:adjustRightInd w:val="0"/>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Zał.6</w:t>
      </w:r>
      <w:r w:rsidR="003A43DD">
        <w:rPr>
          <w:rFonts w:ascii="Times New Roman" w:hAnsi="Times New Roman" w:cs="Times New Roman"/>
          <w:i/>
          <w:sz w:val="20"/>
          <w:szCs w:val="20"/>
        </w:rPr>
        <w:t xml:space="preserve"> do Zarządzenia nr 1</w:t>
      </w:r>
      <w:r w:rsidR="00A82D78">
        <w:rPr>
          <w:rFonts w:ascii="Times New Roman" w:hAnsi="Times New Roman" w:cs="Times New Roman"/>
          <w:i/>
          <w:sz w:val="20"/>
          <w:szCs w:val="20"/>
        </w:rPr>
        <w:t>7</w:t>
      </w:r>
      <w:r w:rsidR="003A43DD">
        <w:rPr>
          <w:rFonts w:ascii="Times New Roman" w:hAnsi="Times New Roman" w:cs="Times New Roman"/>
          <w:i/>
          <w:sz w:val="20"/>
          <w:szCs w:val="20"/>
        </w:rPr>
        <w:t>/</w:t>
      </w:r>
      <w:r w:rsidRPr="00D345AE">
        <w:rPr>
          <w:rFonts w:ascii="Times New Roman" w:hAnsi="Times New Roman" w:cs="Times New Roman"/>
          <w:i/>
          <w:sz w:val="20"/>
          <w:szCs w:val="20"/>
        </w:rPr>
        <w:t>2020</w:t>
      </w:r>
    </w:p>
    <w:p w14:paraId="20E936DB" w14:textId="77777777" w:rsidR="004914DD" w:rsidRPr="00D345AE" w:rsidRDefault="003A43DD" w:rsidP="004914DD">
      <w:pPr>
        <w:autoSpaceDE w:val="0"/>
        <w:autoSpaceDN w:val="0"/>
        <w:adjustRightInd w:val="0"/>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 xml:space="preserve"> dyrektora SP 163</w:t>
      </w:r>
      <w:r w:rsidR="004914DD" w:rsidRPr="00D345AE">
        <w:rPr>
          <w:rFonts w:ascii="Times New Roman" w:hAnsi="Times New Roman" w:cs="Times New Roman"/>
          <w:i/>
          <w:sz w:val="20"/>
          <w:szCs w:val="20"/>
        </w:rPr>
        <w:t xml:space="preserve"> w Warszawie</w:t>
      </w:r>
    </w:p>
    <w:p w14:paraId="2DEA2090" w14:textId="77777777" w:rsidR="00B707FD" w:rsidRDefault="00B707FD" w:rsidP="004914DD">
      <w:pPr>
        <w:pStyle w:val="Tekstpodstawowy"/>
        <w:ind w:left="4248"/>
        <w:jc w:val="left"/>
        <w:rPr>
          <w:b w:val="0"/>
          <w:sz w:val="20"/>
          <w:szCs w:val="20"/>
        </w:rPr>
      </w:pPr>
    </w:p>
    <w:p w14:paraId="09F00636" w14:textId="77777777" w:rsidR="00B707FD" w:rsidRDefault="00B707FD" w:rsidP="004914DD">
      <w:pPr>
        <w:pStyle w:val="Tekstpodstawowy"/>
        <w:ind w:left="4248"/>
        <w:jc w:val="left"/>
        <w:rPr>
          <w:b w:val="0"/>
          <w:sz w:val="20"/>
          <w:szCs w:val="20"/>
        </w:rPr>
      </w:pPr>
    </w:p>
    <w:p w14:paraId="582B0D8C" w14:textId="77777777" w:rsidR="004914DD" w:rsidRDefault="004914DD" w:rsidP="004914DD">
      <w:pPr>
        <w:spacing w:line="240" w:lineRule="auto"/>
        <w:jc w:val="center"/>
        <w:rPr>
          <w:b/>
          <w:sz w:val="28"/>
          <w:szCs w:val="28"/>
        </w:rPr>
      </w:pPr>
      <w:r w:rsidRPr="00CF03AE">
        <w:rPr>
          <w:b/>
          <w:sz w:val="28"/>
          <w:szCs w:val="28"/>
        </w:rPr>
        <w:t>PROCEDURA ORGANIZACJI PRACY</w:t>
      </w:r>
      <w:r>
        <w:rPr>
          <w:b/>
          <w:sz w:val="28"/>
          <w:szCs w:val="28"/>
        </w:rPr>
        <w:t xml:space="preserve"> </w:t>
      </w:r>
      <w:r w:rsidR="003A43DD">
        <w:rPr>
          <w:b/>
          <w:sz w:val="28"/>
          <w:szCs w:val="28"/>
        </w:rPr>
        <w:br/>
        <w:t>w</w:t>
      </w:r>
      <w:r w:rsidRPr="00CF03AE">
        <w:rPr>
          <w:b/>
          <w:sz w:val="28"/>
          <w:szCs w:val="28"/>
        </w:rPr>
        <w:t xml:space="preserve"> SZKOLE PODSTAWOWEJ</w:t>
      </w:r>
      <w:r w:rsidR="003A43DD">
        <w:rPr>
          <w:b/>
          <w:sz w:val="28"/>
          <w:szCs w:val="28"/>
        </w:rPr>
        <w:t xml:space="preserve">  NR 163 im. Batalionu Zośka” w Warszawie</w:t>
      </w:r>
    </w:p>
    <w:p w14:paraId="06B39C17" w14:textId="77777777" w:rsidR="004914DD" w:rsidRDefault="003A43DD" w:rsidP="004914DD">
      <w:pPr>
        <w:spacing w:line="240" w:lineRule="auto"/>
        <w:jc w:val="center"/>
        <w:rPr>
          <w:b/>
          <w:sz w:val="28"/>
          <w:szCs w:val="28"/>
        </w:rPr>
      </w:pPr>
      <w:r>
        <w:rPr>
          <w:b/>
          <w:sz w:val="28"/>
          <w:szCs w:val="28"/>
        </w:rPr>
        <w:t>w</w:t>
      </w:r>
      <w:r w:rsidR="004914DD" w:rsidRPr="00CF03AE">
        <w:rPr>
          <w:b/>
          <w:sz w:val="28"/>
          <w:szCs w:val="28"/>
        </w:rPr>
        <w:t xml:space="preserve"> CZASIE OGRANICZENIA FUNKCJONOWANIA </w:t>
      </w:r>
      <w:r>
        <w:rPr>
          <w:b/>
          <w:sz w:val="28"/>
          <w:szCs w:val="28"/>
        </w:rPr>
        <w:t>SZKOŁY</w:t>
      </w:r>
    </w:p>
    <w:p w14:paraId="3377C4DF" w14:textId="77777777" w:rsidR="004914DD" w:rsidRDefault="004914DD" w:rsidP="004914DD">
      <w:pPr>
        <w:spacing w:line="240" w:lineRule="auto"/>
        <w:jc w:val="center"/>
        <w:rPr>
          <w:b/>
          <w:sz w:val="28"/>
          <w:szCs w:val="28"/>
        </w:rPr>
      </w:pPr>
      <w:r>
        <w:rPr>
          <w:b/>
          <w:sz w:val="28"/>
          <w:szCs w:val="28"/>
        </w:rPr>
        <w:t xml:space="preserve">W ZWIĄZKU Z ZAPOBIEGANIEM, PRZECIWDZIAŁANIEM </w:t>
      </w:r>
    </w:p>
    <w:p w14:paraId="14C8606D" w14:textId="77777777" w:rsidR="004914DD" w:rsidRDefault="004914DD" w:rsidP="004914DD">
      <w:pPr>
        <w:spacing w:line="240" w:lineRule="auto"/>
        <w:jc w:val="center"/>
        <w:rPr>
          <w:b/>
          <w:sz w:val="28"/>
          <w:szCs w:val="28"/>
        </w:rPr>
      </w:pPr>
      <w:r>
        <w:rPr>
          <w:b/>
          <w:sz w:val="28"/>
          <w:szCs w:val="28"/>
        </w:rPr>
        <w:t>I ZWALCZANIEM COVID-19</w:t>
      </w:r>
    </w:p>
    <w:p w14:paraId="6627FF06" w14:textId="77777777" w:rsidR="004914DD" w:rsidRDefault="004914DD" w:rsidP="004914DD">
      <w:pPr>
        <w:spacing w:line="240" w:lineRule="auto"/>
        <w:jc w:val="center"/>
        <w:rPr>
          <w:b/>
          <w:sz w:val="28"/>
          <w:szCs w:val="28"/>
          <w:u w:val="single"/>
        </w:rPr>
      </w:pPr>
      <w:r>
        <w:rPr>
          <w:b/>
          <w:sz w:val="28"/>
          <w:szCs w:val="28"/>
          <w:u w:val="single"/>
        </w:rPr>
        <w:t xml:space="preserve">Nauczyciele i personel pomocniczy </w:t>
      </w:r>
    </w:p>
    <w:p w14:paraId="276F89AF" w14:textId="77777777" w:rsidR="004914DD" w:rsidRPr="00314C66" w:rsidRDefault="004914DD" w:rsidP="004914DD">
      <w:pPr>
        <w:spacing w:line="240" w:lineRule="auto"/>
        <w:jc w:val="center"/>
        <w:rPr>
          <w:b/>
          <w:sz w:val="28"/>
          <w:szCs w:val="28"/>
          <w:u w:val="single"/>
        </w:rPr>
      </w:pPr>
      <w:r>
        <w:rPr>
          <w:b/>
          <w:sz w:val="28"/>
          <w:szCs w:val="28"/>
          <w:u w:val="single"/>
        </w:rPr>
        <w:t>sprawujący opiekę nad wychowankami</w:t>
      </w:r>
    </w:p>
    <w:p w14:paraId="7D01C5C1" w14:textId="5F08AAE0" w:rsidR="004914DD" w:rsidRDefault="004914DD" w:rsidP="004914DD">
      <w:pPr>
        <w:spacing w:line="360" w:lineRule="auto"/>
        <w:jc w:val="center"/>
        <w:rPr>
          <w:b/>
          <w:sz w:val="28"/>
          <w:szCs w:val="28"/>
        </w:rPr>
      </w:pPr>
      <w:r>
        <w:rPr>
          <w:b/>
          <w:sz w:val="28"/>
          <w:szCs w:val="28"/>
        </w:rPr>
        <w:t xml:space="preserve">Warszawa - </w:t>
      </w:r>
      <w:r w:rsidR="00A82D78">
        <w:rPr>
          <w:b/>
          <w:sz w:val="28"/>
          <w:szCs w:val="28"/>
        </w:rPr>
        <w:t>20</w:t>
      </w:r>
      <w:r>
        <w:rPr>
          <w:b/>
          <w:sz w:val="28"/>
          <w:szCs w:val="28"/>
        </w:rPr>
        <w:t>.05.2020r.</w:t>
      </w:r>
    </w:p>
    <w:p w14:paraId="480C6C62" w14:textId="77777777" w:rsidR="004914DD" w:rsidRPr="00B87B61" w:rsidRDefault="004914DD" w:rsidP="004914DD">
      <w:pPr>
        <w:shd w:val="clear" w:color="auto" w:fill="FFFFFF"/>
        <w:jc w:val="center"/>
        <w:rPr>
          <w:b/>
          <w:bCs/>
        </w:rPr>
      </w:pPr>
      <w:r w:rsidRPr="00B87B61">
        <w:rPr>
          <w:b/>
          <w:bCs/>
        </w:rPr>
        <w:t xml:space="preserve">Nauczyciele i personel pomocniczy sprawujący opiekę nad wychowankami </w:t>
      </w:r>
    </w:p>
    <w:p w14:paraId="1FA6BB67" w14:textId="77777777" w:rsidR="004914DD" w:rsidRPr="00B87B61" w:rsidRDefault="004914DD" w:rsidP="004914DD">
      <w:pPr>
        <w:shd w:val="clear" w:color="auto" w:fill="FFFFFF"/>
        <w:jc w:val="center"/>
        <w:rPr>
          <w:b/>
          <w:bCs/>
        </w:rPr>
      </w:pPr>
    </w:p>
    <w:p w14:paraId="5A70230D" w14:textId="77777777" w:rsidR="004914DD" w:rsidRPr="00B87B61" w:rsidRDefault="004914DD" w:rsidP="004914DD">
      <w:pPr>
        <w:shd w:val="clear" w:color="auto" w:fill="FFFFFF"/>
        <w:jc w:val="right"/>
        <w:rPr>
          <w:sz w:val="29"/>
          <w:szCs w:val="29"/>
        </w:rPr>
      </w:pPr>
    </w:p>
    <w:p w14:paraId="1AFD9240"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Nauczyciele i personel pomocniczy zostaje zapoznany z wytycznymi Głównego Inspektora Sanitarnego z dnia </w:t>
      </w:r>
      <w:r w:rsidRPr="00F00869">
        <w:t xml:space="preserve">z dnia 4 maja 2020 roku </w:t>
      </w:r>
      <w:r w:rsidRPr="00B87B61">
        <w:t>dla przedszkoli, oddziałów przedszkolnych w szkole podstawowej i innych form wychowania przedszkolnego oraz instrukcji opieki nad dziećmi w wieku do lat 3 oraz wytycznych MEN, MZ, GIS z dnia 29 kwietnia 2020 r. „Wytyczne dla przedszkoli, oddziałów przedszkolnych w szkole podstawowej i innych form wychowania przedszkolnego”.</w:t>
      </w:r>
    </w:p>
    <w:p w14:paraId="0CE063A4"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Nauczyciele zostają zobowiązani do przeprowadzenia z dziećmi zajęć, podczas których będą omówione zasady bezpieczeństwa </w:t>
      </w:r>
      <w:r>
        <w:t>obecnie obowiązują w placówce i </w:t>
      </w:r>
      <w:r w:rsidRPr="00B87B61">
        <w:t>dlaczego zostały wprowadzone.</w:t>
      </w:r>
    </w:p>
    <w:p w14:paraId="175B3B82"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Nauczyciel przygotowuje salę do zająć opiekuńczych poprzez usunięcie z </w:t>
      </w:r>
      <w:r>
        <w:t>s</w:t>
      </w:r>
      <w:r w:rsidRPr="00B87B61">
        <w:t>ali przedmiotów i sprzętów, których nie można skutecznie dezynfekować, np. pluszowe zabawki.</w:t>
      </w:r>
    </w:p>
    <w:p w14:paraId="2206B528"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Nauczyciel przed rozpoczęciem zajęć opiekuńczych weryfikuje, czy pomieszczenie było dezynfekowane, co zostało potwierdzone przez personel sprzątający i potwierdza, to w </w:t>
      </w:r>
      <w:r w:rsidRPr="00F00869">
        <w:rPr>
          <w:b/>
          <w:i/>
        </w:rPr>
        <w:t>załączniku nr 3</w:t>
      </w:r>
      <w:r w:rsidRPr="00B87B61">
        <w:t>.</w:t>
      </w:r>
    </w:p>
    <w:p w14:paraId="76608B95"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Nauczyci</w:t>
      </w:r>
      <w:r w:rsidR="00F225F2">
        <w:t>el weryfikuje, czy dziecko nie</w:t>
      </w:r>
      <w:r w:rsidRPr="00B87B61">
        <w:t xml:space="preserve"> zabrało do sali, w której sparowana jest opieka przedmiotów lub zabawek, które nie są własnością </w:t>
      </w:r>
      <w:r w:rsidR="00F225F2">
        <w:t>Szkoły</w:t>
      </w:r>
      <w:r w:rsidRPr="00F00869">
        <w:t>.</w:t>
      </w:r>
    </w:p>
    <w:p w14:paraId="70D7BAFA" w14:textId="77777777" w:rsidR="004914DD" w:rsidRPr="00B87B61" w:rsidRDefault="004914DD" w:rsidP="004914DD">
      <w:pPr>
        <w:pStyle w:val="Akapitzlist"/>
        <w:numPr>
          <w:ilvl w:val="0"/>
          <w:numId w:val="29"/>
        </w:numPr>
        <w:suppressAutoHyphens/>
        <w:spacing w:after="0" w:line="240" w:lineRule="auto"/>
        <w:contextualSpacing w:val="0"/>
      </w:pPr>
      <w:r w:rsidRPr="00B87B61">
        <w:t>Nauczyciel zwraca uwagę, aby dzieci często i regularnie myły ręce, szczególnie przed jedzeniem, po skorzystaniu z toalety i po powrocie z zajęć na świeżym powietrzu.</w:t>
      </w:r>
    </w:p>
    <w:p w14:paraId="1F2CFFBC" w14:textId="77777777" w:rsidR="004914DD" w:rsidRPr="00B87B61" w:rsidRDefault="004914DD" w:rsidP="004914DD">
      <w:pPr>
        <w:pStyle w:val="Akapitzlist"/>
        <w:numPr>
          <w:ilvl w:val="0"/>
          <w:numId w:val="29"/>
        </w:numPr>
        <w:suppressAutoHyphens/>
        <w:spacing w:after="0" w:line="240" w:lineRule="auto"/>
        <w:contextualSpacing w:val="0"/>
      </w:pPr>
      <w:r w:rsidRPr="00B87B61">
        <w:t xml:space="preserve">Nauczyciel organizuje pokazy właściwego mycia rąk i ich dezynfekcji. </w:t>
      </w:r>
    </w:p>
    <w:p w14:paraId="1C5B8CF7" w14:textId="77777777" w:rsidR="004914DD" w:rsidRPr="00B87B61" w:rsidRDefault="004914DD" w:rsidP="004914DD">
      <w:pPr>
        <w:pStyle w:val="Akapitzlist"/>
        <w:numPr>
          <w:ilvl w:val="0"/>
          <w:numId w:val="29"/>
        </w:numPr>
        <w:suppressAutoHyphens/>
        <w:spacing w:after="0" w:line="240" w:lineRule="auto"/>
        <w:contextualSpacing w:val="0"/>
      </w:pPr>
      <w:r w:rsidRPr="00B87B61">
        <w:t>W sali, w której odbywają się zajęcia nauczyciel umieszcza instrukcje:</w:t>
      </w:r>
    </w:p>
    <w:p w14:paraId="7F3BA602" w14:textId="77777777" w:rsidR="004914DD" w:rsidRPr="00B87B61" w:rsidRDefault="004914DD" w:rsidP="004914DD">
      <w:pPr>
        <w:pStyle w:val="Akapitzlist"/>
        <w:numPr>
          <w:ilvl w:val="0"/>
          <w:numId w:val="30"/>
        </w:numPr>
        <w:suppressAutoHyphens/>
        <w:spacing w:after="0" w:line="240" w:lineRule="auto"/>
        <w:ind w:left="1134"/>
        <w:contextualSpacing w:val="0"/>
      </w:pPr>
      <w:r w:rsidRPr="00B87B61">
        <w:t xml:space="preserve"> mycia rąk-  https://gis.gov.pl/zdrowie/zasady-prawidlowego-mycia-rak/ </w:t>
      </w:r>
    </w:p>
    <w:p w14:paraId="2E5CA977" w14:textId="77777777" w:rsidR="004914DD" w:rsidRPr="00B87B61" w:rsidRDefault="004914DD" w:rsidP="004914DD">
      <w:pPr>
        <w:pStyle w:val="Akapitzlist"/>
        <w:numPr>
          <w:ilvl w:val="0"/>
          <w:numId w:val="30"/>
        </w:numPr>
        <w:suppressAutoHyphens/>
        <w:spacing w:after="0" w:line="240" w:lineRule="auto"/>
        <w:ind w:left="1134"/>
        <w:contextualSpacing w:val="0"/>
      </w:pPr>
      <w:r w:rsidRPr="00B87B61">
        <w:t xml:space="preserve">dezynfekcji rąk -https://gis.gov.pl/aktualności/jak-skutecznie-dezynfekowac-rece/ </w:t>
      </w:r>
    </w:p>
    <w:p w14:paraId="33DE151F" w14:textId="77777777" w:rsidR="004914DD" w:rsidRPr="00B87B61" w:rsidRDefault="004914DD" w:rsidP="004914DD">
      <w:pPr>
        <w:pStyle w:val="Akapitzlist"/>
        <w:numPr>
          <w:ilvl w:val="0"/>
          <w:numId w:val="30"/>
        </w:numPr>
        <w:suppressAutoHyphens/>
        <w:spacing w:after="0" w:line="240" w:lineRule="auto"/>
        <w:ind w:left="1134"/>
        <w:contextualSpacing w:val="0"/>
      </w:pPr>
      <w:r w:rsidRPr="00B87B61">
        <w:lastRenderedPageBreak/>
        <w:t xml:space="preserve">prawidłowego zdejmowania maseczki https://gis.gov.pl/aktualnosci/jak-prawidlowo-nalozyc-i-zdiac-maseczke/ </w:t>
      </w:r>
    </w:p>
    <w:p w14:paraId="69DD0666" w14:textId="77777777" w:rsidR="004914DD" w:rsidRPr="00B87B61" w:rsidRDefault="004914DD" w:rsidP="004914DD">
      <w:pPr>
        <w:pStyle w:val="Akapitzlist"/>
        <w:numPr>
          <w:ilvl w:val="0"/>
          <w:numId w:val="30"/>
        </w:numPr>
        <w:suppressAutoHyphens/>
        <w:spacing w:after="0" w:line="240" w:lineRule="auto"/>
        <w:ind w:left="1134"/>
        <w:contextualSpacing w:val="0"/>
      </w:pPr>
      <w:r w:rsidRPr="00B87B61">
        <w:t>prawidłowego zdejmowania rękawiczek https://gis.gov.pl/aktualnosci/koronawirus-jak-prawidlowo-nalozyc-i-zdiac-rekawice/</w:t>
      </w:r>
    </w:p>
    <w:p w14:paraId="5F4B6379" w14:textId="77777777" w:rsidR="004914DD" w:rsidRPr="00B87B61" w:rsidRDefault="004914DD" w:rsidP="004914DD">
      <w:pPr>
        <w:pStyle w:val="Akapitzlist"/>
        <w:numPr>
          <w:ilvl w:val="0"/>
          <w:numId w:val="29"/>
        </w:numPr>
        <w:suppressAutoHyphens/>
        <w:spacing w:after="0" w:line="240" w:lineRule="auto"/>
        <w:contextualSpacing w:val="0"/>
      </w:pPr>
      <w:r w:rsidRPr="00B87B61">
        <w:t>Nauczyciel organizuje zabawy, które nie generują większych skupisk dzieci w jednym miejscu.</w:t>
      </w:r>
    </w:p>
    <w:p w14:paraId="6A3412CA"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Nauczyciele nie mogą organizować wyjść poza teren placówki, np. spaceru do parku.</w:t>
      </w:r>
    </w:p>
    <w:p w14:paraId="6AC1B68F"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Nauczyciel może organizować wyjścia na wewnętrzny plac zabaw, według ustalonego przez Dyrektora </w:t>
      </w:r>
      <w:r w:rsidRPr="00F00869">
        <w:t>Szkoły</w:t>
      </w:r>
      <w:r w:rsidRPr="00B87B61">
        <w:t xml:space="preserve"> harmonogramu. </w:t>
      </w:r>
    </w:p>
    <w:p w14:paraId="24856A5C"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Nauczyciel dokonuje termometrem bezdotykowym pomiaru temperatury ciała wychowanka w przypadku pojawienia się objawów chorobowych. Wyniki prawidłowych temperatur (poniżej 3</w:t>
      </w:r>
      <w:r>
        <w:t>7</w:t>
      </w:r>
      <w:r w:rsidR="00F225F2">
        <w:rPr>
          <w:vertAlign w:val="superscript"/>
        </w:rPr>
        <w:t>0</w:t>
      </w:r>
      <w:r w:rsidRPr="00B87B61">
        <w:t xml:space="preserve"> C) nie podlegają odnotowaniu. </w:t>
      </w:r>
      <w:r w:rsidRPr="00B87B61">
        <w:rPr>
          <w:lang w:eastAsia="pl-PL"/>
        </w:rPr>
        <w:t xml:space="preserve"> Badanie temperatury ciała wychowanka może być wykonane u dzieci, których rodzic wyraził zgodę. </w:t>
      </w:r>
    </w:p>
    <w:p w14:paraId="2D4E202B"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 Nauczyciel, który w czasie zajęć wykorzystuje przybory sportowe, np. piłki, skakanki, obręcze przekazuje je do systematyczniej dezynfekcji. </w:t>
      </w:r>
    </w:p>
    <w:p w14:paraId="2934D5CF"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Nauczyciel wietrzy salę, w której organizuje zajęcia, co najmniej raz</w:t>
      </w:r>
      <w:r w:rsidR="00F225F2">
        <w:t xml:space="preserve"> na godzinę</w:t>
      </w:r>
      <w:r w:rsidRPr="00B87B61">
        <w:t xml:space="preserve"> i prowadzi gimnastykę śródlekcyjną przy otwartych oknach. Nauczyciel jest zobowiązany do potwierdzenia wykonania czynności składając podpis na raporcie, który stanowi </w:t>
      </w:r>
      <w:r w:rsidRPr="00F00869">
        <w:rPr>
          <w:b/>
          <w:i/>
        </w:rPr>
        <w:t>załącznik nr 3</w:t>
      </w:r>
      <w:r>
        <w:t>.</w:t>
      </w:r>
    </w:p>
    <w:p w14:paraId="6AFB24E9"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Dyrektor wyznacza nauczycielowi pomieszczenia i sale, w których będą przez niego prowadzone zajęcia. Nauczyciel bez zgody Dyrektora nie dokonuje zmian pomieszczeń w porozumieniu z innym pracownikiem. </w:t>
      </w:r>
    </w:p>
    <w:p w14:paraId="3FC4001F"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Nauczyciel s</w:t>
      </w:r>
      <w:r w:rsidR="00F225F2">
        <w:t>prawując opiekę nad dziećmi</w:t>
      </w:r>
      <w:r w:rsidRPr="00B87B61">
        <w:t xml:space="preserve"> korzysta z jednej sali i nie dopuszcza do przemieszczania się dzieci do innych sal. </w:t>
      </w:r>
    </w:p>
    <w:p w14:paraId="5D457A4E"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Nauczyciel jest zobowiązany do obserwacji dzieci będących pod jego opieką pod kontem zdrowotnym. Jeśli dziecko przejawia niepokojące objawy choroby należy odizolować je w odrębnym pomieszc</w:t>
      </w:r>
      <w:r w:rsidR="00F225F2">
        <w:t xml:space="preserve">zeniu lub wyznaczonym miejscu  </w:t>
      </w:r>
      <w:r w:rsidRPr="00B87B61">
        <w:t xml:space="preserve">z zapewnieniem minimum 2 m odległości od innych osób i niezwłocznie powiadomić rodziców/opiekunów w celu pilnego odebrania dziecka z </w:t>
      </w:r>
      <w:r w:rsidRPr="00F00869">
        <w:t>Oddziału Przedszkolnego</w:t>
      </w:r>
      <w:r w:rsidR="00F225F2">
        <w:t>.</w:t>
      </w:r>
      <w:r>
        <w:t xml:space="preserve"> </w:t>
      </w:r>
      <w:r w:rsidRPr="00B87B61">
        <w:t>O fakcie odizolowania dziecka należy bezzwłocznie powiadomić Dyrektora.</w:t>
      </w:r>
    </w:p>
    <w:p w14:paraId="4D71E265" w14:textId="77777777" w:rsidR="004914DD" w:rsidRPr="00B87B61" w:rsidRDefault="004914DD" w:rsidP="004914DD">
      <w:pPr>
        <w:pStyle w:val="Akapitzlist"/>
        <w:numPr>
          <w:ilvl w:val="0"/>
          <w:numId w:val="29"/>
        </w:numPr>
        <w:shd w:val="clear" w:color="auto" w:fill="FFFFFF"/>
        <w:suppressAutoHyphens/>
        <w:spacing w:after="0" w:line="240" w:lineRule="auto"/>
        <w:contextualSpacing w:val="0"/>
        <w:jc w:val="both"/>
      </w:pPr>
      <w:r w:rsidRPr="00B87B61">
        <w:t xml:space="preserve">Personel pomocniczy skierowany do organizacji przyprowadzania i obierania dzieci zobowiązany jest do posiadania maseczek i rękawic. </w:t>
      </w:r>
    </w:p>
    <w:p w14:paraId="2507114A" w14:textId="77777777" w:rsidR="004914DD" w:rsidRPr="00B87B61" w:rsidRDefault="004914DD" w:rsidP="004914DD">
      <w:pPr>
        <w:pStyle w:val="Akapitzlist"/>
        <w:numPr>
          <w:ilvl w:val="0"/>
          <w:numId w:val="29"/>
        </w:numPr>
        <w:shd w:val="clear" w:color="auto" w:fill="FFFFFF"/>
        <w:spacing w:after="0" w:line="240" w:lineRule="auto"/>
        <w:contextualSpacing w:val="0"/>
        <w:jc w:val="both"/>
        <w:rPr>
          <w:sz w:val="29"/>
          <w:szCs w:val="29"/>
        </w:rPr>
      </w:pPr>
      <w:r w:rsidRPr="00B87B61">
        <w:t>Personel pomocniczy kieruje rodziców do „strefy rodzica”, w której zgodnie</w:t>
      </w:r>
      <w:r w:rsidR="00F225F2">
        <w:t xml:space="preserve"> </w:t>
      </w:r>
      <w:r w:rsidRPr="00B87B61">
        <w:t xml:space="preserve">z wytycznymi </w:t>
      </w:r>
      <w:r w:rsidRPr="00F00869">
        <w:t xml:space="preserve">GIS z dnia 5 maja 2020 roku - Rodzic może wchodzić  z dziećmi wyłącznie do przestrzeni wspólnej </w:t>
      </w:r>
      <w:r w:rsidR="00F225F2">
        <w:t>Szkoły</w:t>
      </w:r>
      <w:r w:rsidRPr="00F00869">
        <w:t xml:space="preserve">, z zachowaniem zasady – 1 rodzic z dzieckiem lub w odstępie od kolejnego rodzica </w:t>
      </w:r>
      <w:r w:rsidR="00F225F2">
        <w:br/>
      </w:r>
      <w:r w:rsidRPr="00F00869">
        <w:t>z dzieckiem 2 m,</w:t>
      </w:r>
      <w:r w:rsidRPr="00F00869">
        <w:rPr>
          <w:b/>
        </w:rPr>
        <w:t xml:space="preserve"> </w:t>
      </w:r>
      <w:r w:rsidRPr="00F00869">
        <w:t xml:space="preserve">przy czym należy rygorystycznie przestrzegać wszelkich środków ostrożności. </w:t>
      </w:r>
      <w:r w:rsidRPr="00B87B61">
        <w:t xml:space="preserve">Rodzice przebywający z dzieckiem w „strefie rodzica”, zobowiązani są posiadać zakryty nos </w:t>
      </w:r>
      <w:r>
        <w:t xml:space="preserve">         </w:t>
      </w:r>
      <w:r w:rsidRPr="00B87B61">
        <w:t xml:space="preserve">i usta, przed wejściem zdezynfekować ręce płynem udostępnionym przez </w:t>
      </w:r>
      <w:r w:rsidRPr="00F00869">
        <w:t>Szkołę</w:t>
      </w:r>
      <w:r w:rsidRPr="00B87B61">
        <w:t xml:space="preserve">, założyć rękawiczki ochronne. Przy dozowniku wisi instrukcja prawidłowej dezynfekcji rąk. </w:t>
      </w:r>
    </w:p>
    <w:p w14:paraId="1B2EFA22" w14:textId="77777777" w:rsidR="004914DD" w:rsidRPr="00B87B61" w:rsidRDefault="004914DD" w:rsidP="004914DD">
      <w:pPr>
        <w:pStyle w:val="Akapitzlist"/>
        <w:numPr>
          <w:ilvl w:val="0"/>
          <w:numId w:val="29"/>
        </w:numPr>
        <w:shd w:val="clear" w:color="auto" w:fill="FFFFFF"/>
        <w:spacing w:after="0" w:line="240" w:lineRule="auto"/>
        <w:contextualSpacing w:val="0"/>
        <w:jc w:val="both"/>
        <w:rPr>
          <w:sz w:val="29"/>
          <w:szCs w:val="29"/>
        </w:rPr>
      </w:pPr>
      <w:r w:rsidRPr="00B87B61">
        <w:t>Personel pomocniczy udostępnia rodzicom termometr bezdotykowy do dokonania samokontroli temperatury ciała dziecka.</w:t>
      </w:r>
    </w:p>
    <w:p w14:paraId="743EB14E" w14:textId="77777777" w:rsidR="004914DD" w:rsidRPr="000B4801" w:rsidRDefault="004914DD" w:rsidP="004914DD">
      <w:pPr>
        <w:pStyle w:val="Akapitzlist"/>
        <w:numPr>
          <w:ilvl w:val="0"/>
          <w:numId w:val="29"/>
        </w:numPr>
        <w:shd w:val="clear" w:color="auto" w:fill="FFFFFF"/>
        <w:spacing w:after="0" w:line="240" w:lineRule="auto"/>
        <w:ind w:left="709"/>
        <w:contextualSpacing w:val="0"/>
        <w:jc w:val="both"/>
        <w:rPr>
          <w:sz w:val="29"/>
          <w:szCs w:val="29"/>
        </w:rPr>
      </w:pPr>
      <w:r w:rsidRPr="00B87B61">
        <w:t>Personel pomocniczy weryfikuje, czy dziecko nie posiada zb</w:t>
      </w:r>
      <w:r w:rsidR="00F225F2">
        <w:t>ędnych przedmiotów</w:t>
      </w:r>
      <w:r w:rsidRPr="00B87B61">
        <w:t xml:space="preserve"> i zabawek – zgodnie z wytycznymi MEN, MZ, GIS z dnia 29 kwietnia 2020 roku „Wytyczne dla przedszkoli, oddziałów przedszkolnych w szkole podstawowej i innych form wychowania przedszkolnego”.  Jeżeli dziecko posiada takie przedmioty, rodzic proszony jest o niepozostawianie tych przedmiotów w </w:t>
      </w:r>
      <w:r w:rsidR="00F225F2">
        <w:t>Szkole</w:t>
      </w:r>
      <w:r w:rsidRPr="000B4801">
        <w:t>.</w:t>
      </w:r>
    </w:p>
    <w:p w14:paraId="2424FE11" w14:textId="77777777" w:rsidR="004914DD" w:rsidRPr="000B4801" w:rsidRDefault="00F225F2" w:rsidP="004914DD">
      <w:pPr>
        <w:pStyle w:val="Akapitzlist"/>
        <w:numPr>
          <w:ilvl w:val="0"/>
          <w:numId w:val="29"/>
        </w:numPr>
        <w:shd w:val="clear" w:color="auto" w:fill="FFFFFF"/>
        <w:spacing w:after="0" w:line="240" w:lineRule="auto"/>
        <w:ind w:left="709"/>
        <w:contextualSpacing w:val="0"/>
        <w:jc w:val="both"/>
      </w:pPr>
      <w:r>
        <w:t>W S</w:t>
      </w:r>
      <w:r w:rsidR="004914DD">
        <w:t>zkole</w:t>
      </w:r>
      <w:r w:rsidR="004914DD" w:rsidRPr="000B4801">
        <w:t xml:space="preserve"> w „strefie rodzica”, nie może przebywać równocześnie więcej rodziców niż określono w wytycznych GIS z dnia z dnia 4 maja 2020 roku. </w:t>
      </w:r>
    </w:p>
    <w:p w14:paraId="3A33880D" w14:textId="77777777" w:rsidR="004914DD" w:rsidRPr="00B87B61" w:rsidRDefault="004914DD" w:rsidP="004914DD">
      <w:pPr>
        <w:pStyle w:val="Akapitzlist"/>
        <w:numPr>
          <w:ilvl w:val="0"/>
          <w:numId w:val="29"/>
        </w:numPr>
        <w:shd w:val="clear" w:color="auto" w:fill="FFFFFF"/>
        <w:spacing w:after="0" w:line="240" w:lineRule="auto"/>
        <w:ind w:left="709"/>
        <w:contextualSpacing w:val="0"/>
        <w:jc w:val="both"/>
      </w:pPr>
      <w:r w:rsidRPr="00B87B61">
        <w:t>Dziecko przyprowadzane/ odbierane jest</w:t>
      </w:r>
      <w:r w:rsidR="00F225F2">
        <w:t xml:space="preserve"> wyłacznie</w:t>
      </w:r>
      <w:r w:rsidRPr="00B87B61">
        <w:t xml:space="preserve"> przez jednego rodzica/opiekuna. </w:t>
      </w:r>
    </w:p>
    <w:p w14:paraId="65F72533" w14:textId="77777777" w:rsidR="004914DD" w:rsidRPr="000B4801" w:rsidRDefault="004914DD" w:rsidP="004914DD">
      <w:pPr>
        <w:pStyle w:val="Akapitzlist"/>
        <w:numPr>
          <w:ilvl w:val="0"/>
          <w:numId w:val="29"/>
        </w:numPr>
        <w:shd w:val="clear" w:color="auto" w:fill="FFFFFF"/>
        <w:suppressAutoHyphens/>
        <w:spacing w:after="0" w:line="240" w:lineRule="auto"/>
        <w:contextualSpacing w:val="0"/>
        <w:jc w:val="both"/>
        <w:rPr>
          <w:u w:val="single"/>
        </w:rPr>
      </w:pPr>
      <w:r>
        <w:t>W razie konieczności</w:t>
      </w:r>
      <w:r w:rsidRPr="00B8401B">
        <w:t xml:space="preserve"> </w:t>
      </w:r>
      <w:r w:rsidRPr="00B87B61">
        <w:t xml:space="preserve">zaleca się </w:t>
      </w:r>
      <w:r w:rsidRPr="000B4801">
        <w:rPr>
          <w:u w:val="single"/>
        </w:rPr>
        <w:t>zachować dodatkowe środki ostrożności:</w:t>
      </w:r>
    </w:p>
    <w:p w14:paraId="555B047F" w14:textId="77777777" w:rsidR="004914DD" w:rsidRPr="00B87B61" w:rsidRDefault="004914DD" w:rsidP="004914DD">
      <w:pPr>
        <w:pStyle w:val="Akapitzlist"/>
        <w:numPr>
          <w:ilvl w:val="0"/>
          <w:numId w:val="21"/>
        </w:numPr>
        <w:shd w:val="clear" w:color="auto" w:fill="FFFFFF"/>
        <w:suppressAutoHyphens/>
        <w:spacing w:after="0" w:line="240" w:lineRule="auto"/>
        <w:ind w:left="714" w:hanging="357"/>
        <w:contextualSpacing w:val="0"/>
        <w:jc w:val="both"/>
      </w:pPr>
      <w:r w:rsidRPr="00B87B61">
        <w:t>założenie rękawiczek jednorazowych i jednorazowej maseczki na nos i usta /przyłbice,</w:t>
      </w:r>
    </w:p>
    <w:p w14:paraId="1FC8565A" w14:textId="77777777" w:rsidR="004914DD" w:rsidRPr="00B87B61" w:rsidRDefault="004914DD" w:rsidP="004914DD">
      <w:pPr>
        <w:pStyle w:val="Akapitzlist"/>
        <w:numPr>
          <w:ilvl w:val="0"/>
          <w:numId w:val="21"/>
        </w:numPr>
        <w:shd w:val="clear" w:color="auto" w:fill="FFFFFF"/>
        <w:suppressAutoHyphens/>
        <w:spacing w:after="0" w:line="240" w:lineRule="auto"/>
        <w:ind w:left="714" w:hanging="357"/>
        <w:contextualSpacing w:val="0"/>
        <w:jc w:val="both"/>
      </w:pPr>
      <w:r w:rsidRPr="00B87B61">
        <w:t>mycie i dezynfekcje rąk po zakończeniu czynności i zdjęciu rękawiczek i maseczki,</w:t>
      </w:r>
    </w:p>
    <w:p w14:paraId="63A588D8" w14:textId="77777777" w:rsidR="004914DD" w:rsidRPr="00B87B61" w:rsidRDefault="004914DD" w:rsidP="004914DD">
      <w:pPr>
        <w:pStyle w:val="Akapitzlist"/>
        <w:numPr>
          <w:ilvl w:val="0"/>
          <w:numId w:val="21"/>
        </w:numPr>
        <w:shd w:val="clear" w:color="auto" w:fill="FFFFFF"/>
        <w:suppressAutoHyphens/>
        <w:spacing w:after="0" w:line="240" w:lineRule="auto"/>
        <w:ind w:left="714" w:hanging="357"/>
        <w:contextualSpacing w:val="0"/>
        <w:jc w:val="both"/>
      </w:pPr>
      <w:r w:rsidRPr="00B87B61">
        <w:lastRenderedPageBreak/>
        <w:t>usunięcie maseczki i rę</w:t>
      </w:r>
      <w:r w:rsidR="00F225F2">
        <w:t xml:space="preserve">kawiczek bezpośrednio do worka </w:t>
      </w:r>
      <w:r w:rsidRPr="00B87B61">
        <w:t xml:space="preserve">z odpadami. Maseczki i rękawiczki usuwać zgodnie z instrukcją, która stanowi </w:t>
      </w:r>
      <w:r w:rsidRPr="00D04122">
        <w:rPr>
          <w:b/>
          <w:i/>
        </w:rPr>
        <w:t>załącznik nr 1 i 2</w:t>
      </w:r>
      <w:r w:rsidRPr="00D04122">
        <w:t xml:space="preserve"> </w:t>
      </w:r>
      <w:r w:rsidRPr="00B87B61">
        <w:t>do procedury,</w:t>
      </w:r>
    </w:p>
    <w:p w14:paraId="607FB19D" w14:textId="77777777" w:rsidR="004914DD" w:rsidRPr="00B87B61" w:rsidRDefault="004914DD" w:rsidP="004914DD">
      <w:pPr>
        <w:pStyle w:val="Akapitzlist"/>
        <w:numPr>
          <w:ilvl w:val="0"/>
          <w:numId w:val="21"/>
        </w:numPr>
        <w:shd w:val="clear" w:color="auto" w:fill="FFFFFF"/>
        <w:suppressAutoHyphens/>
        <w:spacing w:after="0" w:line="240" w:lineRule="auto"/>
        <w:ind w:left="714" w:hanging="357"/>
        <w:contextualSpacing w:val="0"/>
        <w:jc w:val="both"/>
      </w:pPr>
      <w:r w:rsidRPr="00B87B61">
        <w:t>unikania dotykania oczu, nosa i ust podczas prac. Dotknięcie oczu, nosa lub ust zanieczyszczonymi rękami, może spowodować przeniesienie wirusa z powierzchni na siebie,</w:t>
      </w:r>
    </w:p>
    <w:p w14:paraId="1DCDCA80" w14:textId="77777777" w:rsidR="004914DD" w:rsidRDefault="004914DD" w:rsidP="004914DD">
      <w:pPr>
        <w:pStyle w:val="Akapitzlist"/>
        <w:numPr>
          <w:ilvl w:val="0"/>
          <w:numId w:val="21"/>
        </w:numPr>
        <w:shd w:val="clear" w:color="auto" w:fill="FFFFFF"/>
        <w:suppressAutoHyphens/>
        <w:spacing w:after="0" w:line="240" w:lineRule="auto"/>
        <w:ind w:left="714" w:hanging="357"/>
        <w:contextualSpacing w:val="0"/>
        <w:jc w:val="both"/>
      </w:pPr>
      <w:r w:rsidRPr="00B87B61">
        <w:t xml:space="preserve">po zakończonej pracy należy umyć ręce i dokonać dezynfekcji zgodnie z instrukcją, która stanowi </w:t>
      </w:r>
      <w:r w:rsidRPr="00D04122">
        <w:rPr>
          <w:b/>
          <w:i/>
        </w:rPr>
        <w:t xml:space="preserve">załącznik nr </w:t>
      </w:r>
      <w:r>
        <w:rPr>
          <w:b/>
          <w:i/>
        </w:rPr>
        <w:t>4 i nr 5</w:t>
      </w:r>
      <w:r w:rsidRPr="00B87B61">
        <w:t xml:space="preserve"> do procedury.</w:t>
      </w:r>
    </w:p>
    <w:p w14:paraId="7ADE4AA4" w14:textId="77777777" w:rsidR="004914DD" w:rsidRPr="00295C6E" w:rsidRDefault="004914DD" w:rsidP="004914DD">
      <w:pPr>
        <w:pStyle w:val="Akapitzlist"/>
        <w:numPr>
          <w:ilvl w:val="0"/>
          <w:numId w:val="29"/>
        </w:numPr>
        <w:spacing w:after="0" w:line="240" w:lineRule="auto"/>
        <w:contextualSpacing w:val="0"/>
        <w:jc w:val="both"/>
      </w:pPr>
      <w:r w:rsidRPr="00295C6E">
        <w:t>Pracowni</w:t>
      </w:r>
      <w:r>
        <w:t>cy</w:t>
      </w:r>
      <w:r w:rsidRPr="00295C6E">
        <w:t xml:space="preserve"> w przypadku wystąpienia niepokojących objawów nie powinni przychodzić do </w:t>
      </w:r>
      <w:r w:rsidRPr="001F1D52">
        <w:t>pracy, powinni pozostać w domu i skontaktować się telefonicznie ze stacją sanitarno-epidemiologiczną</w:t>
      </w:r>
      <w:r w:rsidRPr="00295C6E">
        <w:t>, oddziałem zakaźnym, a w razie pogarszania się stanu zdrowia zadzwonić pod numer 999 lub 112 i poinformować, że mogą być zakażeni koronawirusem</w:t>
      </w:r>
      <w:r>
        <w:t>.</w:t>
      </w:r>
      <w:r w:rsidRPr="00295C6E">
        <w:t xml:space="preserve"> </w:t>
      </w:r>
    </w:p>
    <w:p w14:paraId="3CE273FC" w14:textId="77777777" w:rsidR="004914DD" w:rsidRPr="00295C6E" w:rsidRDefault="004914DD" w:rsidP="004914DD">
      <w:pPr>
        <w:jc w:val="both"/>
      </w:pPr>
    </w:p>
    <w:p w14:paraId="56884E81" w14:textId="77777777" w:rsidR="004914DD" w:rsidRPr="00295C6E" w:rsidRDefault="004914DD" w:rsidP="004914DD">
      <w:pPr>
        <w:numPr>
          <w:ilvl w:val="0"/>
          <w:numId w:val="29"/>
        </w:numPr>
        <w:spacing w:after="0" w:line="240" w:lineRule="auto"/>
        <w:jc w:val="both"/>
      </w:pPr>
      <w:r w:rsidRPr="00295C6E">
        <w:t>Pracownicy, którzy mogli narazić się na zakażenie COVID-19  poza placówką muszą zgłosić</w:t>
      </w:r>
      <w:r w:rsidR="001F1D52">
        <w:t xml:space="preserve"> taki fakt do dyrektora Szkoły</w:t>
      </w:r>
      <w:r w:rsidRPr="00295C6E">
        <w:t xml:space="preserve"> lub bezpośredniego przełożonego</w:t>
      </w:r>
      <w:r>
        <w:t>.</w:t>
      </w:r>
    </w:p>
    <w:p w14:paraId="4638A166" w14:textId="77777777" w:rsidR="004914DD" w:rsidRPr="00295C6E" w:rsidRDefault="004914DD" w:rsidP="004914DD">
      <w:pPr>
        <w:jc w:val="both"/>
      </w:pPr>
    </w:p>
    <w:p w14:paraId="0594AD89" w14:textId="77777777" w:rsidR="004914DD" w:rsidRPr="00295C6E" w:rsidRDefault="004914DD" w:rsidP="004914DD">
      <w:pPr>
        <w:numPr>
          <w:ilvl w:val="0"/>
          <w:numId w:val="29"/>
        </w:numPr>
        <w:spacing w:after="0" w:line="240" w:lineRule="auto"/>
        <w:jc w:val="both"/>
      </w:pPr>
      <w:r w:rsidRPr="00295C6E">
        <w:t>W przypadku  wystąpienia u pracownika będącego na stanowisku pracy niepokojących objawów sugerujących zakażenie koronawirusem należy niezwłocznie odsunąć go od pracy. Należy wstrzymać przyjmowanie kolejnych grup dzieci, powiadomić właściwą miejscowo powiatową stację sanitarno-epidemiologiczna</w:t>
      </w:r>
      <w:r>
        <w:t xml:space="preserve"> </w:t>
      </w:r>
      <w:r w:rsidRPr="00295C6E">
        <w:t>i stosować się ściśle do wydawanych instrukcji i poleceń.</w:t>
      </w:r>
    </w:p>
    <w:p w14:paraId="33D20E54" w14:textId="77777777" w:rsidR="004914DD" w:rsidRPr="00295C6E" w:rsidRDefault="004914DD" w:rsidP="004914DD">
      <w:pPr>
        <w:jc w:val="both"/>
      </w:pPr>
    </w:p>
    <w:p w14:paraId="1C7C70C7" w14:textId="77777777" w:rsidR="004914DD" w:rsidRDefault="004914DD" w:rsidP="004914DD">
      <w:pPr>
        <w:numPr>
          <w:ilvl w:val="0"/>
          <w:numId w:val="29"/>
        </w:numPr>
        <w:spacing w:after="0" w:line="240" w:lineRule="auto"/>
        <w:jc w:val="both"/>
      </w:pPr>
      <w:r w:rsidRPr="00295C6E">
        <w:t xml:space="preserve">Obszar, w którym  poruszał się i przebywał pracownik, należy poddać gruntownemu sprzątaniu, zgodnie z funkcjonującymi w podmiocie procedurami oraz zdezynfekować powierzchnie dotykowe (klamki, poręcze, uchwyty itp.).  </w:t>
      </w:r>
    </w:p>
    <w:p w14:paraId="6CFF47F9" w14:textId="77777777" w:rsidR="004914DD" w:rsidRDefault="004914DD" w:rsidP="004914DD">
      <w:pPr>
        <w:jc w:val="both"/>
      </w:pPr>
    </w:p>
    <w:p w14:paraId="187918D1" w14:textId="77777777" w:rsidR="004914DD" w:rsidRPr="005365D1" w:rsidRDefault="004914DD" w:rsidP="004914DD">
      <w:pPr>
        <w:pStyle w:val="Akapitzlist"/>
        <w:numPr>
          <w:ilvl w:val="0"/>
          <w:numId w:val="29"/>
        </w:numPr>
        <w:shd w:val="clear" w:color="auto" w:fill="FFFFFF"/>
        <w:spacing w:before="120" w:after="150" w:line="276" w:lineRule="auto"/>
        <w:contextualSpacing w:val="0"/>
        <w:jc w:val="both"/>
        <w:rPr>
          <w:lang w:eastAsia="pl-PL"/>
        </w:rPr>
      </w:pPr>
      <w:r w:rsidRPr="005365D1">
        <w:rPr>
          <w:lang w:eastAsia="pl-PL"/>
        </w:rPr>
        <w:t>Przy </w:t>
      </w:r>
      <w:r w:rsidRPr="005365D1">
        <w:rPr>
          <w:bCs/>
          <w:lang w:eastAsia="pl-PL"/>
        </w:rPr>
        <w:t xml:space="preserve">podejrzeniu zakażenia koronawirusem u dziecka w Oddziale Przedszkolnym </w:t>
      </w:r>
      <w:r w:rsidRPr="005365D1">
        <w:rPr>
          <w:lang w:eastAsia="pl-PL"/>
        </w:rPr>
        <w:t>powinno się stosować do następujących wytycznych:</w:t>
      </w:r>
    </w:p>
    <w:p w14:paraId="78B9B90D" w14:textId="77777777" w:rsidR="004914DD" w:rsidRPr="005365D1" w:rsidRDefault="004914DD" w:rsidP="004914DD">
      <w:pPr>
        <w:pStyle w:val="Akapitzlist"/>
        <w:numPr>
          <w:ilvl w:val="0"/>
          <w:numId w:val="31"/>
        </w:numPr>
        <w:shd w:val="clear" w:color="auto" w:fill="FFFFFF"/>
        <w:spacing w:before="100" w:beforeAutospacing="1" w:after="100" w:afterAutospacing="1" w:line="240" w:lineRule="auto"/>
        <w:contextualSpacing w:val="0"/>
        <w:jc w:val="both"/>
        <w:rPr>
          <w:lang w:eastAsia="pl-PL"/>
        </w:rPr>
      </w:pPr>
      <w:r w:rsidRPr="005365D1">
        <w:rPr>
          <w:lang w:eastAsia="pl-PL"/>
        </w:rPr>
        <w:t>W przypadku stwierdzenia wyraźnych oznak choroby, jak uporczywy kaszel, złe samopoczucie, trudności w oddychaniu należy natychmias</w:t>
      </w:r>
      <w:r w:rsidR="001F1D52">
        <w:rPr>
          <w:lang w:eastAsia="pl-PL"/>
        </w:rPr>
        <w:t>t powiadomić rodziców dziecka</w:t>
      </w:r>
      <w:r w:rsidRPr="005365D1">
        <w:rPr>
          <w:lang w:eastAsia="pl-PL"/>
        </w:rPr>
        <w:t>.</w:t>
      </w:r>
    </w:p>
    <w:p w14:paraId="07FD3198" w14:textId="77777777" w:rsidR="004914DD" w:rsidRPr="005365D1" w:rsidRDefault="001F1D52" w:rsidP="004914DD">
      <w:pPr>
        <w:pStyle w:val="Akapitzlist"/>
        <w:numPr>
          <w:ilvl w:val="0"/>
          <w:numId w:val="31"/>
        </w:numPr>
        <w:shd w:val="clear" w:color="auto" w:fill="FFFFFF"/>
        <w:spacing w:before="100" w:beforeAutospacing="1" w:after="100" w:afterAutospacing="1" w:line="240" w:lineRule="auto"/>
        <w:contextualSpacing w:val="0"/>
        <w:jc w:val="both"/>
        <w:rPr>
          <w:rFonts w:eastAsiaTheme="minorEastAsia"/>
          <w:kern w:val="24"/>
        </w:rPr>
      </w:pPr>
      <w:r>
        <w:rPr>
          <w:lang w:eastAsia="pl-PL"/>
        </w:rPr>
        <w:t>Rodzic powinien</w:t>
      </w:r>
      <w:r w:rsidR="004914DD" w:rsidRPr="005365D1">
        <w:rPr>
          <w:lang w:eastAsia="pl-PL"/>
        </w:rPr>
        <w:t xml:space="preserve"> jak najszyb</w:t>
      </w:r>
      <w:r>
        <w:rPr>
          <w:lang w:eastAsia="pl-PL"/>
        </w:rPr>
        <w:t xml:space="preserve">ciej </w:t>
      </w:r>
      <w:r w:rsidR="004914DD" w:rsidRPr="005365D1">
        <w:rPr>
          <w:shd w:val="clear" w:color="auto" w:fill="FFFFFF"/>
        </w:rPr>
        <w:t>zadzwo</w:t>
      </w:r>
      <w:r>
        <w:rPr>
          <w:shd w:val="clear" w:color="auto" w:fill="FFFFFF"/>
        </w:rPr>
        <w:t>nić</w:t>
      </w:r>
      <w:r w:rsidR="004914DD" w:rsidRPr="005365D1">
        <w:rPr>
          <w:shd w:val="clear" w:color="auto" w:fill="FFFFFF"/>
        </w:rPr>
        <w:t xml:space="preserve"> na specjalną całodobową infolinię Narodowego Funduszu Zdrowia dotyczącej postępowania w sytuacji podejrzenia zakażenia koronawirusem: 800 190 590 lub do</w:t>
      </w:r>
      <w:r w:rsidR="004914DD" w:rsidRPr="005365D1">
        <w:rPr>
          <w:bCs/>
          <w:shd w:val="clear" w:color="auto" w:fill="FFFFFF"/>
        </w:rPr>
        <w:t xml:space="preserve"> </w:t>
      </w:r>
      <w:r w:rsidR="004914DD" w:rsidRPr="005365D1">
        <w:rPr>
          <w:shd w:val="clear" w:color="auto" w:fill="FFFFFF"/>
        </w:rPr>
        <w:t>Stacji sanitarno-epidemiologicznej</w:t>
      </w:r>
      <w:r w:rsidR="004914DD" w:rsidRPr="005365D1">
        <w:rPr>
          <w:lang w:eastAsia="pl-PL"/>
        </w:rPr>
        <w:t xml:space="preserve"> tel. 22 620 37 19 w. 500, tel. po godzinach pracy 502 171 171 lub powiadomienie 999 albo 112</w:t>
      </w:r>
      <w:r w:rsidR="004914DD" w:rsidRPr="005365D1">
        <w:t xml:space="preserve"> (plakat MZ )</w:t>
      </w:r>
      <w:r w:rsidR="004914DD" w:rsidRPr="005365D1">
        <w:rPr>
          <w:lang w:eastAsia="pl-PL"/>
        </w:rPr>
        <w:t>.</w:t>
      </w:r>
      <w:r w:rsidR="004914DD" w:rsidRPr="005365D1">
        <w:rPr>
          <w:rFonts w:eastAsiaTheme="minorEastAsia"/>
          <w:kern w:val="24"/>
        </w:rPr>
        <w:t xml:space="preserve"> </w:t>
      </w:r>
    </w:p>
    <w:p w14:paraId="17645017" w14:textId="77777777" w:rsidR="004914DD" w:rsidRPr="005365D1" w:rsidRDefault="004914DD" w:rsidP="004914DD">
      <w:pPr>
        <w:numPr>
          <w:ilvl w:val="0"/>
          <w:numId w:val="31"/>
        </w:numPr>
        <w:shd w:val="clear" w:color="auto" w:fill="FFFFFF"/>
        <w:spacing w:before="100" w:beforeAutospacing="1" w:after="100" w:afterAutospacing="1" w:line="240" w:lineRule="auto"/>
        <w:jc w:val="both"/>
        <w:rPr>
          <w:lang w:eastAsia="pl-PL"/>
        </w:rPr>
      </w:pPr>
      <w:r w:rsidRPr="005365D1">
        <w:rPr>
          <w:lang w:eastAsia="pl-PL"/>
        </w:rPr>
        <w:t xml:space="preserve">Dziecko powinno oczekiwać na transport w wyznaczonym pomieszczeniu, w którym jest możliwe czasowe odizolowanie go od innych dzieci.  </w:t>
      </w:r>
    </w:p>
    <w:p w14:paraId="7E613AD9" w14:textId="77777777" w:rsidR="004914DD" w:rsidRPr="005365D1" w:rsidRDefault="004914DD" w:rsidP="004914DD">
      <w:pPr>
        <w:numPr>
          <w:ilvl w:val="0"/>
          <w:numId w:val="31"/>
        </w:numPr>
        <w:shd w:val="clear" w:color="auto" w:fill="FFFFFF"/>
        <w:spacing w:before="100" w:beforeAutospacing="1" w:after="100" w:afterAutospacing="1" w:line="240" w:lineRule="auto"/>
        <w:jc w:val="both"/>
        <w:rPr>
          <w:lang w:eastAsia="pl-PL"/>
        </w:rPr>
      </w:pPr>
      <w:r w:rsidRPr="005365D1">
        <w:rPr>
          <w:lang w:eastAsia="pl-PL"/>
        </w:rPr>
        <w:t>Zgłoszenie incydentu do Dyrektora Szkoły.</w:t>
      </w:r>
    </w:p>
    <w:p w14:paraId="731B9562" w14:textId="77777777" w:rsidR="004914DD" w:rsidRPr="005365D1" w:rsidRDefault="004914DD" w:rsidP="004914DD">
      <w:pPr>
        <w:numPr>
          <w:ilvl w:val="0"/>
          <w:numId w:val="31"/>
        </w:numPr>
        <w:shd w:val="clear" w:color="auto" w:fill="FFFFFF"/>
        <w:spacing w:before="100" w:beforeAutospacing="1" w:after="100" w:afterAutospacing="1" w:line="240" w:lineRule="auto"/>
        <w:jc w:val="both"/>
        <w:rPr>
          <w:lang w:eastAsia="pl-PL"/>
        </w:rPr>
      </w:pPr>
      <w:r w:rsidRPr="005365D1">
        <w:rPr>
          <w:lang w:eastAsia="pl-PL"/>
        </w:rPr>
        <w:t xml:space="preserve">Dyrektor </w:t>
      </w:r>
      <w:r>
        <w:rPr>
          <w:lang w:eastAsia="pl-PL"/>
        </w:rPr>
        <w:t>ustala obszar</w:t>
      </w:r>
      <w:r w:rsidRPr="005365D1">
        <w:rPr>
          <w:lang w:eastAsia="pl-PL"/>
        </w:rPr>
        <w:t xml:space="preserve"> w którym poruszał się i przebywał wychowanek. Zarządza przeprowadzenie rutynowego sprzątania, zgodnie z procedurami Oddziału Przedszkolnego oraz zdezynfekowanie powierzchni dotykowych (klamki, poręcze, uchwyty itp.).</w:t>
      </w:r>
    </w:p>
    <w:p w14:paraId="043EC8DE" w14:textId="77777777" w:rsidR="004914DD" w:rsidRPr="005365D1" w:rsidRDefault="004914DD" w:rsidP="004914DD">
      <w:pPr>
        <w:numPr>
          <w:ilvl w:val="0"/>
          <w:numId w:val="31"/>
        </w:numPr>
        <w:shd w:val="clear" w:color="auto" w:fill="FFFFFF"/>
        <w:spacing w:before="100" w:beforeAutospacing="1" w:after="100" w:afterAutospacing="1" w:line="240" w:lineRule="auto"/>
        <w:jc w:val="both"/>
        <w:rPr>
          <w:lang w:eastAsia="pl-PL"/>
        </w:rPr>
      </w:pPr>
      <w:r w:rsidRPr="005365D1">
        <w:rPr>
          <w:lang w:eastAsia="pl-PL"/>
        </w:rPr>
        <w:t>Ustalenie li</w:t>
      </w:r>
      <w:r w:rsidR="001F1D52">
        <w:rPr>
          <w:lang w:eastAsia="pl-PL"/>
        </w:rPr>
        <w:t>sty pracowników oraz dzieci</w:t>
      </w:r>
      <w:r w:rsidRPr="005365D1">
        <w:rPr>
          <w:lang w:eastAsia="pl-PL"/>
        </w:rPr>
        <w:t xml:space="preserve"> obecnych w tym samym czasie w części / częściach obiektu, w których </w:t>
      </w:r>
      <w:r w:rsidR="001F1D52">
        <w:rPr>
          <w:lang w:eastAsia="pl-PL"/>
        </w:rPr>
        <w:t>przebywało odizolowane dziecko</w:t>
      </w:r>
      <w:r w:rsidRPr="005365D1">
        <w:rPr>
          <w:lang w:eastAsia="pl-PL"/>
        </w:rPr>
        <w:t>.</w:t>
      </w:r>
    </w:p>
    <w:p w14:paraId="77AC8E4A" w14:textId="77777777" w:rsidR="004914DD" w:rsidRPr="005365D1" w:rsidRDefault="004914DD" w:rsidP="004914DD">
      <w:pPr>
        <w:numPr>
          <w:ilvl w:val="0"/>
          <w:numId w:val="31"/>
        </w:numPr>
        <w:shd w:val="clear" w:color="auto" w:fill="FFFFFF"/>
        <w:spacing w:before="100" w:beforeAutospacing="1" w:after="100" w:afterAutospacing="1" w:line="240" w:lineRule="auto"/>
        <w:jc w:val="both"/>
        <w:rPr>
          <w:lang w:eastAsia="pl-PL"/>
        </w:rPr>
      </w:pPr>
      <w:r w:rsidRPr="005365D1">
        <w:rPr>
          <w:lang w:eastAsia="pl-PL"/>
        </w:rPr>
        <w:t xml:space="preserve"> Dyrektor Szkoły stosuje wytyczne Głównego Inspektora Sanitarnego dostępnych na stronie </w:t>
      </w:r>
      <w:hyperlink r:id="rId17" w:tgtFrame="_blank" w:history="1">
        <w:r w:rsidRPr="005365D1">
          <w:rPr>
            <w:bCs/>
            <w:u w:val="single"/>
            <w:lang w:eastAsia="pl-PL"/>
          </w:rPr>
          <w:t>gov.pl/web/koronawirus/</w:t>
        </w:r>
      </w:hyperlink>
      <w:r w:rsidRPr="005365D1">
        <w:rPr>
          <w:lang w:eastAsia="pl-PL"/>
        </w:rPr>
        <w:t> oraz gis.gov.pl, odnoszących się do osób, które miały kontakt z zakażonym.</w:t>
      </w:r>
    </w:p>
    <w:p w14:paraId="31DB9C14" w14:textId="77777777" w:rsidR="004914DD" w:rsidRPr="005365D1" w:rsidRDefault="004914DD" w:rsidP="004914DD">
      <w:pPr>
        <w:numPr>
          <w:ilvl w:val="0"/>
          <w:numId w:val="31"/>
        </w:numPr>
        <w:shd w:val="clear" w:color="auto" w:fill="FFFFFF"/>
        <w:spacing w:before="100" w:beforeAutospacing="1" w:after="100" w:afterAutospacing="1" w:line="240" w:lineRule="auto"/>
        <w:jc w:val="both"/>
        <w:rPr>
          <w:lang w:eastAsia="pl-PL"/>
        </w:rPr>
      </w:pPr>
      <w:r w:rsidRPr="005365D1">
        <w:rPr>
          <w:lang w:eastAsia="pl-PL"/>
        </w:rPr>
        <w:t xml:space="preserve">Powiadomić </w:t>
      </w:r>
      <w:r w:rsidR="001F1D52">
        <w:rPr>
          <w:lang w:eastAsia="pl-PL"/>
        </w:rPr>
        <w:t>rodziców pozostałych dzieci</w:t>
      </w:r>
      <w:r w:rsidRPr="005365D1">
        <w:rPr>
          <w:lang w:eastAsia="pl-PL"/>
        </w:rPr>
        <w:t>, którzy mie</w:t>
      </w:r>
      <w:r w:rsidR="001F1D52">
        <w:rPr>
          <w:lang w:eastAsia="pl-PL"/>
        </w:rPr>
        <w:t>li kontakt z chorym dzieckiem</w:t>
      </w:r>
      <w:r w:rsidRPr="005365D1">
        <w:rPr>
          <w:lang w:eastAsia="pl-PL"/>
        </w:rPr>
        <w:t>.</w:t>
      </w:r>
    </w:p>
    <w:p w14:paraId="50FF7405" w14:textId="77777777" w:rsidR="004914DD" w:rsidRPr="005365D1" w:rsidRDefault="001F1D52" w:rsidP="004914DD">
      <w:pPr>
        <w:numPr>
          <w:ilvl w:val="0"/>
          <w:numId w:val="31"/>
        </w:numPr>
        <w:shd w:val="clear" w:color="auto" w:fill="FFFFFF"/>
        <w:spacing w:before="100" w:beforeAutospacing="1" w:after="100" w:afterAutospacing="1" w:line="240" w:lineRule="auto"/>
        <w:jc w:val="both"/>
        <w:rPr>
          <w:lang w:eastAsia="pl-PL"/>
        </w:rPr>
      </w:pPr>
      <w:r>
        <w:rPr>
          <w:lang w:eastAsia="pl-PL"/>
        </w:rPr>
        <w:t>Rekomenduje się stosowanie</w:t>
      </w:r>
      <w:r w:rsidR="004914DD" w:rsidRPr="005365D1">
        <w:rPr>
          <w:lang w:eastAsia="pl-PL"/>
        </w:rPr>
        <w:t xml:space="preserve"> do zaleceń państwowego powiatowego inspektora sanitarnego przy ustalaniu, czy należy wdrożyć dodatkowe procedury biorąc pod uwagę zaistniały przypadek.</w:t>
      </w:r>
    </w:p>
    <w:p w14:paraId="7312CBF7" w14:textId="77777777" w:rsidR="004914DD" w:rsidRDefault="004914DD" w:rsidP="004914DD">
      <w:pPr>
        <w:jc w:val="both"/>
        <w:rPr>
          <w:b/>
        </w:rPr>
      </w:pPr>
      <w:r>
        <w:rPr>
          <w:b/>
        </w:rPr>
        <w:lastRenderedPageBreak/>
        <w:t xml:space="preserve">                                                                                                                             </w:t>
      </w:r>
      <w:r w:rsidRPr="00556F7C">
        <w:rPr>
          <w:b/>
        </w:rPr>
        <w:t>Załącznik nr 1</w:t>
      </w:r>
    </w:p>
    <w:p w14:paraId="3327AF01" w14:textId="77777777" w:rsidR="004914DD" w:rsidRPr="00556F7C" w:rsidRDefault="004914DD" w:rsidP="004914DD">
      <w:pPr>
        <w:jc w:val="both"/>
        <w:rPr>
          <w:b/>
        </w:rPr>
      </w:pPr>
    </w:p>
    <w:p w14:paraId="14717EFA" w14:textId="77777777" w:rsidR="004914DD" w:rsidRDefault="004914DD" w:rsidP="004914DD">
      <w:pPr>
        <w:jc w:val="both"/>
      </w:pPr>
    </w:p>
    <w:p w14:paraId="6120E67B" w14:textId="77777777" w:rsidR="004914DD" w:rsidRDefault="004914DD" w:rsidP="004914DD">
      <w:pPr>
        <w:jc w:val="both"/>
      </w:pPr>
      <w:r w:rsidRPr="00B87B61">
        <w:rPr>
          <w:noProof/>
          <w:lang w:eastAsia="pl-PL"/>
        </w:rPr>
        <w:drawing>
          <wp:inline distT="0" distB="0" distL="0" distR="0" wp14:anchorId="7A69D9F3" wp14:editId="49DB275A">
            <wp:extent cx="4974804" cy="4911741"/>
            <wp:effectExtent l="19050" t="0" r="0" b="0"/>
            <wp:docPr id="13" name="Obraz 5" descr="Artykuły – Strona 3 – Śląsk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ykuły – Strona 3 – Śląska.t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5901" cy="4912824"/>
                    </a:xfrm>
                    <a:prstGeom prst="rect">
                      <a:avLst/>
                    </a:prstGeom>
                    <a:noFill/>
                    <a:ln>
                      <a:noFill/>
                    </a:ln>
                  </pic:spPr>
                </pic:pic>
              </a:graphicData>
            </a:graphic>
          </wp:inline>
        </w:drawing>
      </w:r>
    </w:p>
    <w:p w14:paraId="4636D639" w14:textId="77777777" w:rsidR="004914DD" w:rsidRDefault="004914DD" w:rsidP="004914DD">
      <w:pPr>
        <w:jc w:val="both"/>
      </w:pPr>
    </w:p>
    <w:p w14:paraId="40C524DE" w14:textId="77777777" w:rsidR="004914DD" w:rsidRDefault="004914DD" w:rsidP="004914DD">
      <w:pPr>
        <w:jc w:val="both"/>
      </w:pPr>
    </w:p>
    <w:p w14:paraId="66244285" w14:textId="77777777" w:rsidR="004914DD" w:rsidRDefault="004914DD" w:rsidP="004914DD">
      <w:pPr>
        <w:jc w:val="both"/>
      </w:pPr>
    </w:p>
    <w:p w14:paraId="1818DB69" w14:textId="77777777" w:rsidR="004914DD" w:rsidRDefault="004914DD" w:rsidP="004914DD">
      <w:pPr>
        <w:jc w:val="both"/>
      </w:pPr>
    </w:p>
    <w:p w14:paraId="0CA5FEA0" w14:textId="77777777" w:rsidR="004914DD" w:rsidRDefault="004914DD" w:rsidP="004914DD">
      <w:pPr>
        <w:jc w:val="both"/>
      </w:pPr>
    </w:p>
    <w:p w14:paraId="5725EB6F" w14:textId="77777777" w:rsidR="004914DD" w:rsidRDefault="004914DD" w:rsidP="004914DD">
      <w:pPr>
        <w:jc w:val="both"/>
      </w:pPr>
    </w:p>
    <w:p w14:paraId="64C5DAB6" w14:textId="77777777" w:rsidR="004914DD" w:rsidRDefault="004914DD" w:rsidP="004914DD">
      <w:pPr>
        <w:jc w:val="both"/>
      </w:pPr>
    </w:p>
    <w:p w14:paraId="15646CB5" w14:textId="77777777" w:rsidR="004914DD" w:rsidRDefault="004914DD" w:rsidP="004914DD">
      <w:pPr>
        <w:jc w:val="both"/>
      </w:pPr>
    </w:p>
    <w:p w14:paraId="48AB2782" w14:textId="77777777" w:rsidR="004914DD" w:rsidRDefault="004914DD" w:rsidP="004914DD">
      <w:pPr>
        <w:jc w:val="both"/>
      </w:pPr>
    </w:p>
    <w:p w14:paraId="69177234" w14:textId="77777777" w:rsidR="004914DD" w:rsidRDefault="004914DD" w:rsidP="004914DD">
      <w:pPr>
        <w:jc w:val="both"/>
      </w:pPr>
    </w:p>
    <w:p w14:paraId="438515C6" w14:textId="77777777" w:rsidR="004914DD" w:rsidRDefault="004914DD" w:rsidP="004914DD">
      <w:pPr>
        <w:jc w:val="both"/>
      </w:pPr>
    </w:p>
    <w:p w14:paraId="63A12172" w14:textId="77777777" w:rsidR="004914DD" w:rsidRDefault="004914DD" w:rsidP="004914DD">
      <w:pPr>
        <w:jc w:val="both"/>
        <w:rPr>
          <w:b/>
        </w:rPr>
      </w:pPr>
      <w:r>
        <w:rPr>
          <w:b/>
        </w:rPr>
        <w:lastRenderedPageBreak/>
        <w:t xml:space="preserve">                                                                                                                             </w:t>
      </w:r>
      <w:r w:rsidRPr="00556F7C">
        <w:rPr>
          <w:b/>
        </w:rPr>
        <w:t xml:space="preserve">Załącznik nr </w:t>
      </w:r>
      <w:r>
        <w:rPr>
          <w:b/>
        </w:rPr>
        <w:t>2</w:t>
      </w:r>
    </w:p>
    <w:p w14:paraId="378D0E6C" w14:textId="77777777" w:rsidR="004914DD" w:rsidRDefault="004914DD" w:rsidP="004914DD">
      <w:pPr>
        <w:jc w:val="both"/>
      </w:pPr>
    </w:p>
    <w:p w14:paraId="396F1050" w14:textId="77777777" w:rsidR="004914DD" w:rsidRDefault="004914DD" w:rsidP="004914DD">
      <w:pPr>
        <w:jc w:val="both"/>
      </w:pPr>
      <w:r w:rsidRPr="00B87B61">
        <w:rPr>
          <w:noProof/>
          <w:lang w:eastAsia="pl-PL"/>
        </w:rPr>
        <w:drawing>
          <wp:inline distT="0" distB="0" distL="0" distR="0" wp14:anchorId="77818D12" wp14:editId="400DE287">
            <wp:extent cx="5760720" cy="7418705"/>
            <wp:effectExtent l="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18705"/>
                    </a:xfrm>
                    <a:prstGeom prst="rect">
                      <a:avLst/>
                    </a:prstGeom>
                    <a:noFill/>
                    <a:ln>
                      <a:noFill/>
                    </a:ln>
                  </pic:spPr>
                </pic:pic>
              </a:graphicData>
            </a:graphic>
          </wp:inline>
        </w:drawing>
      </w:r>
    </w:p>
    <w:p w14:paraId="74D1A70C" w14:textId="77777777" w:rsidR="004914DD" w:rsidRDefault="004914DD" w:rsidP="004914DD">
      <w:pPr>
        <w:jc w:val="both"/>
      </w:pPr>
    </w:p>
    <w:p w14:paraId="2A027D55" w14:textId="77777777" w:rsidR="004914DD" w:rsidRDefault="004914DD" w:rsidP="004914DD">
      <w:pPr>
        <w:jc w:val="both"/>
      </w:pPr>
    </w:p>
    <w:p w14:paraId="3C8EF707" w14:textId="77777777" w:rsidR="004914DD" w:rsidRDefault="004914DD" w:rsidP="004914DD">
      <w:pPr>
        <w:jc w:val="both"/>
      </w:pPr>
    </w:p>
    <w:p w14:paraId="53A79684" w14:textId="77777777" w:rsidR="004914DD" w:rsidRDefault="004914DD" w:rsidP="004914DD">
      <w:pPr>
        <w:jc w:val="both"/>
        <w:rPr>
          <w:b/>
        </w:rPr>
      </w:pPr>
      <w:r>
        <w:rPr>
          <w:b/>
        </w:rPr>
        <w:lastRenderedPageBreak/>
        <w:t xml:space="preserve">                                                                                                                             </w:t>
      </w:r>
      <w:r w:rsidRPr="00D04122">
        <w:rPr>
          <w:b/>
        </w:rPr>
        <w:t>Załącznik nr 3</w:t>
      </w:r>
    </w:p>
    <w:p w14:paraId="5F463106" w14:textId="77777777" w:rsidR="004914DD" w:rsidRDefault="004914DD" w:rsidP="004914DD">
      <w:pPr>
        <w:jc w:val="both"/>
        <w:rPr>
          <w:b/>
        </w:rPr>
      </w:pPr>
    </w:p>
    <w:tbl>
      <w:tblPr>
        <w:tblStyle w:val="Tabela-Siatka"/>
        <w:tblW w:w="9654" w:type="dxa"/>
        <w:tblLayout w:type="fixed"/>
        <w:tblLook w:val="04A0" w:firstRow="1" w:lastRow="0" w:firstColumn="1" w:lastColumn="0" w:noHBand="0" w:noVBand="1"/>
      </w:tblPr>
      <w:tblGrid>
        <w:gridCol w:w="3534"/>
        <w:gridCol w:w="1020"/>
        <w:gridCol w:w="1020"/>
        <w:gridCol w:w="1020"/>
        <w:gridCol w:w="1020"/>
        <w:gridCol w:w="1020"/>
        <w:gridCol w:w="1000"/>
        <w:gridCol w:w="20"/>
      </w:tblGrid>
      <w:tr w:rsidR="004914DD" w:rsidRPr="00B87B61" w14:paraId="7AC06F4B" w14:textId="77777777" w:rsidTr="006B285A">
        <w:trPr>
          <w:gridAfter w:val="1"/>
          <w:wAfter w:w="20" w:type="dxa"/>
        </w:trPr>
        <w:tc>
          <w:tcPr>
            <w:tcW w:w="3534" w:type="dxa"/>
          </w:tcPr>
          <w:p w14:paraId="22D3A2AD" w14:textId="77777777" w:rsidR="004914DD" w:rsidRPr="00B87B61" w:rsidRDefault="004914DD" w:rsidP="006B285A">
            <w:pPr>
              <w:rPr>
                <w:rFonts w:cs="Times New Roman"/>
              </w:rPr>
            </w:pPr>
            <w:r w:rsidRPr="00B87B61">
              <w:rPr>
                <w:rFonts w:cs="Times New Roman"/>
              </w:rPr>
              <w:t>Dezynfekowane powierzchnie</w:t>
            </w:r>
          </w:p>
        </w:tc>
        <w:tc>
          <w:tcPr>
            <w:tcW w:w="1020" w:type="dxa"/>
          </w:tcPr>
          <w:p w14:paraId="2C14851D" w14:textId="77777777" w:rsidR="004914DD" w:rsidRPr="00B87B61" w:rsidRDefault="004914DD" w:rsidP="006B285A">
            <w:pPr>
              <w:jc w:val="center"/>
              <w:rPr>
                <w:rFonts w:cs="Times New Roman"/>
                <w:i/>
                <w:iCs/>
              </w:rPr>
            </w:pPr>
          </w:p>
        </w:tc>
        <w:tc>
          <w:tcPr>
            <w:tcW w:w="5080" w:type="dxa"/>
            <w:gridSpan w:val="5"/>
          </w:tcPr>
          <w:p w14:paraId="2A438134" w14:textId="77777777" w:rsidR="004914DD" w:rsidRPr="00B87B61" w:rsidRDefault="004914DD" w:rsidP="006B285A">
            <w:pPr>
              <w:jc w:val="center"/>
              <w:rPr>
                <w:rFonts w:cs="Times New Roman"/>
                <w:i/>
                <w:iCs/>
              </w:rPr>
            </w:pPr>
            <w:r w:rsidRPr="00B87B61">
              <w:rPr>
                <w:rFonts w:cs="Times New Roman"/>
                <w:i/>
                <w:iCs/>
              </w:rPr>
              <w:t>Data , podpis pracownika potwierdzający dezynfekcję pozycji</w:t>
            </w:r>
          </w:p>
        </w:tc>
      </w:tr>
      <w:tr w:rsidR="004914DD" w:rsidRPr="00B87B61" w14:paraId="645330A2" w14:textId="77777777" w:rsidTr="006B285A">
        <w:tc>
          <w:tcPr>
            <w:tcW w:w="3534" w:type="dxa"/>
          </w:tcPr>
          <w:p w14:paraId="437A946B" w14:textId="77777777" w:rsidR="004914DD" w:rsidRPr="00B87B61" w:rsidRDefault="004914DD" w:rsidP="006B285A">
            <w:pPr>
              <w:pStyle w:val="Akapitzlist"/>
              <w:shd w:val="clear" w:color="auto" w:fill="FFFFFF"/>
              <w:ind w:left="0"/>
              <w:jc w:val="both"/>
              <w:rPr>
                <w:rFonts w:ascii="Times New Roman" w:hAnsi="Times New Roman" w:cs="Times New Roman"/>
                <w:sz w:val="29"/>
                <w:szCs w:val="29"/>
              </w:rPr>
            </w:pPr>
          </w:p>
        </w:tc>
        <w:tc>
          <w:tcPr>
            <w:tcW w:w="1020" w:type="dxa"/>
          </w:tcPr>
          <w:p w14:paraId="509CB698" w14:textId="77777777" w:rsidR="004914DD" w:rsidRPr="00B87B61" w:rsidRDefault="004914DD" w:rsidP="006B285A">
            <w:pPr>
              <w:jc w:val="right"/>
              <w:rPr>
                <w:rFonts w:cs="Times New Roman"/>
                <w:b/>
                <w:bCs/>
              </w:rPr>
            </w:pPr>
            <w:r w:rsidRPr="00B87B61">
              <w:rPr>
                <w:rFonts w:cs="Times New Roman"/>
                <w:b/>
                <w:bCs/>
              </w:rPr>
              <w:t>Data …..</w:t>
            </w:r>
          </w:p>
        </w:tc>
        <w:tc>
          <w:tcPr>
            <w:tcW w:w="1020" w:type="dxa"/>
          </w:tcPr>
          <w:p w14:paraId="2715CA60" w14:textId="77777777" w:rsidR="004914DD" w:rsidRPr="00B87B61" w:rsidRDefault="004914DD" w:rsidP="006B285A">
            <w:pPr>
              <w:jc w:val="right"/>
              <w:rPr>
                <w:rFonts w:cs="Times New Roman"/>
                <w:b/>
                <w:bCs/>
              </w:rPr>
            </w:pPr>
            <w:r w:rsidRPr="00B87B61">
              <w:rPr>
                <w:rFonts w:cs="Times New Roman"/>
                <w:b/>
                <w:bCs/>
              </w:rPr>
              <w:t>Data ….</w:t>
            </w:r>
          </w:p>
        </w:tc>
        <w:tc>
          <w:tcPr>
            <w:tcW w:w="1020" w:type="dxa"/>
          </w:tcPr>
          <w:p w14:paraId="0A018099" w14:textId="77777777" w:rsidR="004914DD" w:rsidRPr="00B87B61" w:rsidRDefault="004914DD" w:rsidP="006B285A">
            <w:pPr>
              <w:jc w:val="right"/>
              <w:rPr>
                <w:rFonts w:cs="Times New Roman"/>
                <w:b/>
                <w:bCs/>
              </w:rPr>
            </w:pPr>
            <w:r w:rsidRPr="00B87B61">
              <w:rPr>
                <w:rFonts w:cs="Times New Roman"/>
                <w:b/>
                <w:bCs/>
              </w:rPr>
              <w:t>Data ….</w:t>
            </w:r>
          </w:p>
        </w:tc>
        <w:tc>
          <w:tcPr>
            <w:tcW w:w="1020" w:type="dxa"/>
          </w:tcPr>
          <w:p w14:paraId="76AF1823" w14:textId="77777777" w:rsidR="004914DD" w:rsidRPr="00B87B61" w:rsidRDefault="004914DD" w:rsidP="006B285A">
            <w:pPr>
              <w:jc w:val="right"/>
              <w:rPr>
                <w:rFonts w:cs="Times New Roman"/>
                <w:b/>
                <w:bCs/>
              </w:rPr>
            </w:pPr>
            <w:r w:rsidRPr="00B87B61">
              <w:rPr>
                <w:rFonts w:cs="Times New Roman"/>
                <w:b/>
                <w:bCs/>
              </w:rPr>
              <w:t>Data…</w:t>
            </w:r>
          </w:p>
        </w:tc>
        <w:tc>
          <w:tcPr>
            <w:tcW w:w="1020" w:type="dxa"/>
          </w:tcPr>
          <w:p w14:paraId="363DFD83" w14:textId="77777777" w:rsidR="004914DD" w:rsidRPr="00B87B61" w:rsidRDefault="004914DD" w:rsidP="006B285A">
            <w:pPr>
              <w:jc w:val="right"/>
              <w:rPr>
                <w:rFonts w:cs="Times New Roman"/>
                <w:b/>
                <w:bCs/>
              </w:rPr>
            </w:pPr>
            <w:r w:rsidRPr="00B87B61">
              <w:rPr>
                <w:rFonts w:cs="Times New Roman"/>
                <w:b/>
                <w:bCs/>
              </w:rPr>
              <w:t>Data…</w:t>
            </w:r>
          </w:p>
        </w:tc>
        <w:tc>
          <w:tcPr>
            <w:tcW w:w="1020" w:type="dxa"/>
            <w:gridSpan w:val="2"/>
          </w:tcPr>
          <w:p w14:paraId="03335BBE" w14:textId="77777777" w:rsidR="004914DD" w:rsidRPr="00B87B61" w:rsidRDefault="004914DD" w:rsidP="006B285A">
            <w:pPr>
              <w:jc w:val="right"/>
              <w:rPr>
                <w:rFonts w:cs="Times New Roman"/>
                <w:b/>
                <w:bCs/>
              </w:rPr>
            </w:pPr>
            <w:r w:rsidRPr="00B87B61">
              <w:rPr>
                <w:rFonts w:cs="Times New Roman"/>
                <w:b/>
                <w:bCs/>
              </w:rPr>
              <w:t>Uwagi</w:t>
            </w:r>
          </w:p>
        </w:tc>
      </w:tr>
      <w:tr w:rsidR="004914DD" w:rsidRPr="00B87B61" w14:paraId="090E21D5" w14:textId="77777777" w:rsidTr="006B285A">
        <w:tc>
          <w:tcPr>
            <w:tcW w:w="3534" w:type="dxa"/>
          </w:tcPr>
          <w:p w14:paraId="667DA1ED" w14:textId="77777777" w:rsidR="004914DD" w:rsidRPr="00B87B61" w:rsidRDefault="004914DD" w:rsidP="006B285A">
            <w:pPr>
              <w:pStyle w:val="Akapitzlist"/>
              <w:shd w:val="clear" w:color="auto" w:fill="FFFFFF"/>
              <w:ind w:left="0"/>
              <w:rPr>
                <w:rFonts w:ascii="Times New Roman" w:hAnsi="Times New Roman" w:cs="Times New Roman"/>
              </w:rPr>
            </w:pPr>
            <w:r w:rsidRPr="00B87B61">
              <w:rPr>
                <w:rFonts w:ascii="Times New Roman" w:hAnsi="Times New Roman" w:cs="Times New Roman"/>
              </w:rPr>
              <w:t>Weryfikacja dezynfekcji Sali z poprzedniego dnia ….</w:t>
            </w:r>
          </w:p>
        </w:tc>
        <w:tc>
          <w:tcPr>
            <w:tcW w:w="1020" w:type="dxa"/>
          </w:tcPr>
          <w:p w14:paraId="7CB9E13A" w14:textId="77777777" w:rsidR="004914DD" w:rsidRPr="00B87B61" w:rsidRDefault="004914DD" w:rsidP="006B285A">
            <w:pPr>
              <w:spacing w:line="600" w:lineRule="auto"/>
              <w:jc w:val="right"/>
              <w:rPr>
                <w:rFonts w:cs="Times New Roman"/>
                <w:b/>
                <w:bCs/>
              </w:rPr>
            </w:pPr>
          </w:p>
        </w:tc>
        <w:tc>
          <w:tcPr>
            <w:tcW w:w="1020" w:type="dxa"/>
          </w:tcPr>
          <w:p w14:paraId="02027000" w14:textId="77777777" w:rsidR="004914DD" w:rsidRPr="00B87B61" w:rsidRDefault="004914DD" w:rsidP="006B285A">
            <w:pPr>
              <w:spacing w:line="600" w:lineRule="auto"/>
              <w:jc w:val="right"/>
              <w:rPr>
                <w:rFonts w:cs="Times New Roman"/>
                <w:b/>
                <w:bCs/>
              </w:rPr>
            </w:pPr>
          </w:p>
        </w:tc>
        <w:tc>
          <w:tcPr>
            <w:tcW w:w="1020" w:type="dxa"/>
          </w:tcPr>
          <w:p w14:paraId="328F6247" w14:textId="77777777" w:rsidR="004914DD" w:rsidRPr="00B87B61" w:rsidRDefault="004914DD" w:rsidP="006B285A">
            <w:pPr>
              <w:spacing w:line="600" w:lineRule="auto"/>
              <w:jc w:val="right"/>
              <w:rPr>
                <w:rFonts w:cs="Times New Roman"/>
                <w:b/>
                <w:bCs/>
              </w:rPr>
            </w:pPr>
          </w:p>
        </w:tc>
        <w:tc>
          <w:tcPr>
            <w:tcW w:w="1020" w:type="dxa"/>
          </w:tcPr>
          <w:p w14:paraId="41BA1310" w14:textId="77777777" w:rsidR="004914DD" w:rsidRPr="00B87B61" w:rsidRDefault="004914DD" w:rsidP="006B285A">
            <w:pPr>
              <w:spacing w:line="600" w:lineRule="auto"/>
              <w:jc w:val="right"/>
              <w:rPr>
                <w:rFonts w:cs="Times New Roman"/>
                <w:b/>
                <w:bCs/>
              </w:rPr>
            </w:pPr>
          </w:p>
        </w:tc>
        <w:tc>
          <w:tcPr>
            <w:tcW w:w="1020" w:type="dxa"/>
          </w:tcPr>
          <w:p w14:paraId="1A7A326B" w14:textId="77777777" w:rsidR="004914DD" w:rsidRPr="00B87B61" w:rsidRDefault="004914DD" w:rsidP="006B285A">
            <w:pPr>
              <w:jc w:val="right"/>
              <w:rPr>
                <w:rFonts w:cs="Times New Roman"/>
                <w:b/>
                <w:bCs/>
              </w:rPr>
            </w:pPr>
          </w:p>
        </w:tc>
        <w:tc>
          <w:tcPr>
            <w:tcW w:w="1020" w:type="dxa"/>
            <w:gridSpan w:val="2"/>
          </w:tcPr>
          <w:p w14:paraId="5CECF209" w14:textId="77777777" w:rsidR="004914DD" w:rsidRPr="00B87B61" w:rsidRDefault="004914DD" w:rsidP="006B285A">
            <w:pPr>
              <w:jc w:val="right"/>
              <w:rPr>
                <w:rFonts w:cs="Times New Roman"/>
                <w:b/>
                <w:bCs/>
              </w:rPr>
            </w:pPr>
          </w:p>
        </w:tc>
      </w:tr>
      <w:tr w:rsidR="004914DD" w:rsidRPr="00B87B61" w14:paraId="1F967D73" w14:textId="77777777" w:rsidTr="006B285A">
        <w:tc>
          <w:tcPr>
            <w:tcW w:w="3534" w:type="dxa"/>
          </w:tcPr>
          <w:p w14:paraId="7E34A4B1" w14:textId="77777777" w:rsidR="004914DD" w:rsidRPr="008509C4" w:rsidRDefault="004914DD" w:rsidP="006B285A">
            <w:pPr>
              <w:pStyle w:val="Akapitzlist"/>
              <w:shd w:val="clear" w:color="auto" w:fill="FFFFFF"/>
              <w:ind w:left="0"/>
              <w:rPr>
                <w:rFonts w:ascii="Times New Roman" w:hAnsi="Times New Roman" w:cs="Times New Roman"/>
              </w:rPr>
            </w:pPr>
            <w:r w:rsidRPr="008509C4">
              <w:rPr>
                <w:rFonts w:ascii="Times New Roman" w:hAnsi="Times New Roman" w:cs="Times New Roman"/>
              </w:rPr>
              <w:t>Ćwiczenia  z dziećmi prawidłowego mycia i dezynfekcji rąk</w:t>
            </w:r>
          </w:p>
          <w:p w14:paraId="449F22F8" w14:textId="77777777" w:rsidR="004914DD" w:rsidRPr="008509C4" w:rsidRDefault="004914DD" w:rsidP="006B285A">
            <w:pPr>
              <w:rPr>
                <w:rFonts w:cs="Times New Roman"/>
              </w:rPr>
            </w:pPr>
          </w:p>
        </w:tc>
        <w:tc>
          <w:tcPr>
            <w:tcW w:w="1020" w:type="dxa"/>
          </w:tcPr>
          <w:p w14:paraId="280D69EC" w14:textId="77777777" w:rsidR="004914DD" w:rsidRPr="00B87B61" w:rsidRDefault="004914DD" w:rsidP="006B285A">
            <w:pPr>
              <w:spacing w:line="600" w:lineRule="auto"/>
              <w:jc w:val="right"/>
              <w:rPr>
                <w:rFonts w:cs="Times New Roman"/>
                <w:b/>
                <w:bCs/>
              </w:rPr>
            </w:pPr>
          </w:p>
        </w:tc>
        <w:tc>
          <w:tcPr>
            <w:tcW w:w="1020" w:type="dxa"/>
          </w:tcPr>
          <w:p w14:paraId="25A556CE" w14:textId="77777777" w:rsidR="004914DD" w:rsidRPr="00B87B61" w:rsidRDefault="004914DD" w:rsidP="006B285A">
            <w:pPr>
              <w:spacing w:line="600" w:lineRule="auto"/>
              <w:jc w:val="right"/>
              <w:rPr>
                <w:rFonts w:cs="Times New Roman"/>
                <w:b/>
                <w:bCs/>
              </w:rPr>
            </w:pPr>
          </w:p>
        </w:tc>
        <w:tc>
          <w:tcPr>
            <w:tcW w:w="1020" w:type="dxa"/>
          </w:tcPr>
          <w:p w14:paraId="52FFEF08" w14:textId="77777777" w:rsidR="004914DD" w:rsidRPr="00B87B61" w:rsidRDefault="004914DD" w:rsidP="006B285A">
            <w:pPr>
              <w:spacing w:line="600" w:lineRule="auto"/>
              <w:jc w:val="right"/>
              <w:rPr>
                <w:rFonts w:cs="Times New Roman"/>
                <w:b/>
                <w:bCs/>
              </w:rPr>
            </w:pPr>
          </w:p>
        </w:tc>
        <w:tc>
          <w:tcPr>
            <w:tcW w:w="1020" w:type="dxa"/>
          </w:tcPr>
          <w:p w14:paraId="3F81E9B6" w14:textId="77777777" w:rsidR="004914DD" w:rsidRPr="00B87B61" w:rsidRDefault="004914DD" w:rsidP="006B285A">
            <w:pPr>
              <w:spacing w:line="600" w:lineRule="auto"/>
              <w:jc w:val="right"/>
              <w:rPr>
                <w:rFonts w:cs="Times New Roman"/>
                <w:b/>
                <w:bCs/>
              </w:rPr>
            </w:pPr>
          </w:p>
        </w:tc>
        <w:tc>
          <w:tcPr>
            <w:tcW w:w="1020" w:type="dxa"/>
          </w:tcPr>
          <w:p w14:paraId="75EFC2DB" w14:textId="77777777" w:rsidR="004914DD" w:rsidRPr="00B87B61" w:rsidRDefault="004914DD" w:rsidP="006B285A">
            <w:pPr>
              <w:jc w:val="right"/>
              <w:rPr>
                <w:rFonts w:cs="Times New Roman"/>
                <w:b/>
                <w:bCs/>
              </w:rPr>
            </w:pPr>
          </w:p>
        </w:tc>
        <w:tc>
          <w:tcPr>
            <w:tcW w:w="1020" w:type="dxa"/>
            <w:gridSpan w:val="2"/>
          </w:tcPr>
          <w:p w14:paraId="0A13404D" w14:textId="77777777" w:rsidR="004914DD" w:rsidRPr="00B87B61" w:rsidRDefault="004914DD" w:rsidP="006B285A">
            <w:pPr>
              <w:jc w:val="right"/>
              <w:rPr>
                <w:rFonts w:cs="Times New Roman"/>
                <w:b/>
                <w:bCs/>
              </w:rPr>
            </w:pPr>
          </w:p>
        </w:tc>
      </w:tr>
      <w:tr w:rsidR="004914DD" w:rsidRPr="00B87B61" w14:paraId="17E9F4A8" w14:textId="77777777" w:rsidTr="006B285A">
        <w:tc>
          <w:tcPr>
            <w:tcW w:w="3534" w:type="dxa"/>
          </w:tcPr>
          <w:p w14:paraId="6B577672" w14:textId="77777777" w:rsidR="004914DD" w:rsidRPr="008509C4" w:rsidRDefault="004914DD" w:rsidP="006B285A">
            <w:pPr>
              <w:rPr>
                <w:rFonts w:cs="Times New Roman"/>
              </w:rPr>
            </w:pPr>
            <w:r w:rsidRPr="008509C4">
              <w:rPr>
                <w:rFonts w:cs="Times New Roman"/>
              </w:rPr>
              <w:t>Weryfikacja posiadania instrukcji mycia i dezynfekcji rąk w  sali …</w:t>
            </w:r>
          </w:p>
        </w:tc>
        <w:tc>
          <w:tcPr>
            <w:tcW w:w="1020" w:type="dxa"/>
          </w:tcPr>
          <w:p w14:paraId="1567F32B" w14:textId="77777777" w:rsidR="004914DD" w:rsidRPr="00B87B61" w:rsidRDefault="004914DD" w:rsidP="006B285A">
            <w:pPr>
              <w:spacing w:line="600" w:lineRule="auto"/>
              <w:jc w:val="right"/>
              <w:rPr>
                <w:rFonts w:cs="Times New Roman"/>
              </w:rPr>
            </w:pPr>
          </w:p>
        </w:tc>
        <w:tc>
          <w:tcPr>
            <w:tcW w:w="1020" w:type="dxa"/>
          </w:tcPr>
          <w:p w14:paraId="4FE886EC" w14:textId="77777777" w:rsidR="004914DD" w:rsidRPr="00B87B61" w:rsidRDefault="004914DD" w:rsidP="006B285A">
            <w:pPr>
              <w:spacing w:line="600" w:lineRule="auto"/>
              <w:jc w:val="right"/>
              <w:rPr>
                <w:rFonts w:cs="Times New Roman"/>
              </w:rPr>
            </w:pPr>
          </w:p>
        </w:tc>
        <w:tc>
          <w:tcPr>
            <w:tcW w:w="1020" w:type="dxa"/>
          </w:tcPr>
          <w:p w14:paraId="268CDE75" w14:textId="77777777" w:rsidR="004914DD" w:rsidRPr="00B87B61" w:rsidRDefault="004914DD" w:rsidP="006B285A">
            <w:pPr>
              <w:spacing w:line="600" w:lineRule="auto"/>
              <w:jc w:val="right"/>
              <w:rPr>
                <w:rFonts w:cs="Times New Roman"/>
              </w:rPr>
            </w:pPr>
          </w:p>
        </w:tc>
        <w:tc>
          <w:tcPr>
            <w:tcW w:w="1020" w:type="dxa"/>
          </w:tcPr>
          <w:p w14:paraId="053EF65D" w14:textId="77777777" w:rsidR="004914DD" w:rsidRPr="00B87B61" w:rsidRDefault="004914DD" w:rsidP="006B285A">
            <w:pPr>
              <w:spacing w:line="600" w:lineRule="auto"/>
              <w:jc w:val="right"/>
              <w:rPr>
                <w:rFonts w:cs="Times New Roman"/>
              </w:rPr>
            </w:pPr>
          </w:p>
        </w:tc>
        <w:tc>
          <w:tcPr>
            <w:tcW w:w="1020" w:type="dxa"/>
          </w:tcPr>
          <w:p w14:paraId="5B7E08AD" w14:textId="77777777" w:rsidR="004914DD" w:rsidRPr="00B87B61" w:rsidRDefault="004914DD" w:rsidP="006B285A">
            <w:pPr>
              <w:jc w:val="right"/>
              <w:rPr>
                <w:rFonts w:cs="Times New Roman"/>
              </w:rPr>
            </w:pPr>
          </w:p>
        </w:tc>
        <w:tc>
          <w:tcPr>
            <w:tcW w:w="1020" w:type="dxa"/>
            <w:gridSpan w:val="2"/>
          </w:tcPr>
          <w:p w14:paraId="0D1FCC36" w14:textId="77777777" w:rsidR="004914DD" w:rsidRPr="00B87B61" w:rsidRDefault="004914DD" w:rsidP="006B285A">
            <w:pPr>
              <w:jc w:val="right"/>
              <w:rPr>
                <w:rFonts w:cs="Times New Roman"/>
              </w:rPr>
            </w:pPr>
          </w:p>
        </w:tc>
      </w:tr>
      <w:tr w:rsidR="004914DD" w:rsidRPr="00B87B61" w14:paraId="2EF9FD72" w14:textId="77777777" w:rsidTr="006B285A">
        <w:tc>
          <w:tcPr>
            <w:tcW w:w="3534" w:type="dxa"/>
          </w:tcPr>
          <w:p w14:paraId="055B9DFD" w14:textId="77777777" w:rsidR="004914DD" w:rsidRDefault="004914DD" w:rsidP="006B285A">
            <w:pPr>
              <w:pStyle w:val="Akapitzlist"/>
              <w:shd w:val="clear" w:color="auto" w:fill="FFFFFF"/>
              <w:ind w:left="22" w:hanging="22"/>
              <w:rPr>
                <w:rFonts w:ascii="Times New Roman" w:hAnsi="Times New Roman" w:cs="Times New Roman"/>
              </w:rPr>
            </w:pPr>
          </w:p>
          <w:p w14:paraId="26C894EE" w14:textId="77777777" w:rsidR="004914DD" w:rsidRPr="008509C4" w:rsidRDefault="004914DD" w:rsidP="006B285A">
            <w:pPr>
              <w:pStyle w:val="Akapitzlist"/>
              <w:shd w:val="clear" w:color="auto" w:fill="FFFFFF"/>
              <w:ind w:left="22" w:hanging="22"/>
              <w:rPr>
                <w:rFonts w:ascii="Times New Roman" w:hAnsi="Times New Roman" w:cs="Times New Roman"/>
              </w:rPr>
            </w:pPr>
            <w:r>
              <w:rPr>
                <w:rFonts w:ascii="Times New Roman" w:hAnsi="Times New Roman" w:cs="Times New Roman"/>
              </w:rPr>
              <w:t>P</w:t>
            </w:r>
            <w:r w:rsidRPr="008509C4">
              <w:rPr>
                <w:rFonts w:ascii="Times New Roman" w:hAnsi="Times New Roman" w:cs="Times New Roman"/>
              </w:rPr>
              <w:t>omiar temperatury ciała</w:t>
            </w:r>
          </w:p>
        </w:tc>
        <w:tc>
          <w:tcPr>
            <w:tcW w:w="1020" w:type="dxa"/>
          </w:tcPr>
          <w:p w14:paraId="780633C4" w14:textId="77777777" w:rsidR="004914DD" w:rsidRPr="00B87B61" w:rsidRDefault="004914DD" w:rsidP="006B285A">
            <w:pPr>
              <w:spacing w:line="600" w:lineRule="auto"/>
              <w:jc w:val="right"/>
              <w:rPr>
                <w:rFonts w:cs="Times New Roman"/>
              </w:rPr>
            </w:pPr>
          </w:p>
        </w:tc>
        <w:tc>
          <w:tcPr>
            <w:tcW w:w="1020" w:type="dxa"/>
          </w:tcPr>
          <w:p w14:paraId="20FCE715" w14:textId="77777777" w:rsidR="004914DD" w:rsidRPr="00B87B61" w:rsidRDefault="004914DD" w:rsidP="006B285A">
            <w:pPr>
              <w:spacing w:line="600" w:lineRule="auto"/>
              <w:jc w:val="right"/>
              <w:rPr>
                <w:rFonts w:cs="Times New Roman"/>
              </w:rPr>
            </w:pPr>
          </w:p>
        </w:tc>
        <w:tc>
          <w:tcPr>
            <w:tcW w:w="1020" w:type="dxa"/>
          </w:tcPr>
          <w:p w14:paraId="2139D44B" w14:textId="77777777" w:rsidR="004914DD" w:rsidRPr="00B87B61" w:rsidRDefault="004914DD" w:rsidP="006B285A">
            <w:pPr>
              <w:spacing w:line="600" w:lineRule="auto"/>
              <w:jc w:val="right"/>
              <w:rPr>
                <w:rFonts w:cs="Times New Roman"/>
              </w:rPr>
            </w:pPr>
          </w:p>
        </w:tc>
        <w:tc>
          <w:tcPr>
            <w:tcW w:w="1020" w:type="dxa"/>
          </w:tcPr>
          <w:p w14:paraId="4291F58C" w14:textId="77777777" w:rsidR="004914DD" w:rsidRPr="00B87B61" w:rsidRDefault="004914DD" w:rsidP="006B285A">
            <w:pPr>
              <w:spacing w:line="600" w:lineRule="auto"/>
              <w:jc w:val="right"/>
              <w:rPr>
                <w:rFonts w:cs="Times New Roman"/>
              </w:rPr>
            </w:pPr>
          </w:p>
        </w:tc>
        <w:tc>
          <w:tcPr>
            <w:tcW w:w="1020" w:type="dxa"/>
          </w:tcPr>
          <w:p w14:paraId="7485CD74" w14:textId="77777777" w:rsidR="004914DD" w:rsidRPr="00B87B61" w:rsidRDefault="004914DD" w:rsidP="006B285A">
            <w:pPr>
              <w:jc w:val="right"/>
              <w:rPr>
                <w:rFonts w:cs="Times New Roman"/>
              </w:rPr>
            </w:pPr>
          </w:p>
        </w:tc>
        <w:tc>
          <w:tcPr>
            <w:tcW w:w="1020" w:type="dxa"/>
            <w:gridSpan w:val="2"/>
          </w:tcPr>
          <w:p w14:paraId="4C27D3ED" w14:textId="77777777" w:rsidR="004914DD" w:rsidRPr="00B87B61" w:rsidRDefault="004914DD" w:rsidP="006B285A">
            <w:pPr>
              <w:jc w:val="right"/>
              <w:rPr>
                <w:rFonts w:cs="Times New Roman"/>
              </w:rPr>
            </w:pPr>
          </w:p>
        </w:tc>
      </w:tr>
      <w:tr w:rsidR="004914DD" w:rsidRPr="00B87B61" w14:paraId="57DBC836" w14:textId="77777777" w:rsidTr="006B285A">
        <w:tc>
          <w:tcPr>
            <w:tcW w:w="3534" w:type="dxa"/>
          </w:tcPr>
          <w:p w14:paraId="477CC9CB" w14:textId="77777777" w:rsidR="004914DD" w:rsidRDefault="004914DD" w:rsidP="006B285A">
            <w:pPr>
              <w:pStyle w:val="Akapitzlist"/>
              <w:shd w:val="clear" w:color="auto" w:fill="FFFFFF"/>
              <w:ind w:left="22" w:hanging="22"/>
              <w:rPr>
                <w:rFonts w:ascii="Times New Roman" w:hAnsi="Times New Roman" w:cs="Times New Roman"/>
              </w:rPr>
            </w:pPr>
          </w:p>
          <w:p w14:paraId="1956403F" w14:textId="77777777" w:rsidR="004914DD" w:rsidRPr="008509C4" w:rsidRDefault="004914DD" w:rsidP="006B285A">
            <w:pPr>
              <w:pStyle w:val="Akapitzlist"/>
              <w:shd w:val="clear" w:color="auto" w:fill="FFFFFF"/>
              <w:ind w:left="22" w:hanging="22"/>
              <w:rPr>
                <w:rFonts w:ascii="Times New Roman" w:hAnsi="Times New Roman" w:cs="Times New Roman"/>
              </w:rPr>
            </w:pPr>
            <w:r>
              <w:rPr>
                <w:rFonts w:ascii="Times New Roman" w:hAnsi="Times New Roman" w:cs="Times New Roman"/>
              </w:rPr>
              <w:t>P</w:t>
            </w:r>
            <w:r w:rsidRPr="008509C4">
              <w:rPr>
                <w:rFonts w:ascii="Times New Roman" w:hAnsi="Times New Roman" w:cs="Times New Roman"/>
              </w:rPr>
              <w:t>omiar temperatury ciała</w:t>
            </w:r>
          </w:p>
        </w:tc>
        <w:tc>
          <w:tcPr>
            <w:tcW w:w="1020" w:type="dxa"/>
          </w:tcPr>
          <w:p w14:paraId="1CEB8003" w14:textId="77777777" w:rsidR="004914DD" w:rsidRPr="00B87B61" w:rsidRDefault="004914DD" w:rsidP="006B285A">
            <w:pPr>
              <w:spacing w:line="600" w:lineRule="auto"/>
              <w:jc w:val="right"/>
              <w:rPr>
                <w:rFonts w:cs="Times New Roman"/>
              </w:rPr>
            </w:pPr>
          </w:p>
        </w:tc>
        <w:tc>
          <w:tcPr>
            <w:tcW w:w="1020" w:type="dxa"/>
          </w:tcPr>
          <w:p w14:paraId="119AC5BD" w14:textId="77777777" w:rsidR="004914DD" w:rsidRPr="00B87B61" w:rsidRDefault="004914DD" w:rsidP="006B285A">
            <w:pPr>
              <w:spacing w:line="600" w:lineRule="auto"/>
              <w:jc w:val="right"/>
              <w:rPr>
                <w:rFonts w:cs="Times New Roman"/>
              </w:rPr>
            </w:pPr>
          </w:p>
        </w:tc>
        <w:tc>
          <w:tcPr>
            <w:tcW w:w="1020" w:type="dxa"/>
          </w:tcPr>
          <w:p w14:paraId="79A0A48B" w14:textId="77777777" w:rsidR="004914DD" w:rsidRPr="00B87B61" w:rsidRDefault="004914DD" w:rsidP="006B285A">
            <w:pPr>
              <w:spacing w:line="600" w:lineRule="auto"/>
              <w:jc w:val="right"/>
              <w:rPr>
                <w:rFonts w:cs="Times New Roman"/>
              </w:rPr>
            </w:pPr>
          </w:p>
        </w:tc>
        <w:tc>
          <w:tcPr>
            <w:tcW w:w="1020" w:type="dxa"/>
          </w:tcPr>
          <w:p w14:paraId="22D5743D" w14:textId="77777777" w:rsidR="004914DD" w:rsidRPr="00B87B61" w:rsidRDefault="004914DD" w:rsidP="006B285A">
            <w:pPr>
              <w:spacing w:line="600" w:lineRule="auto"/>
              <w:jc w:val="right"/>
              <w:rPr>
                <w:rFonts w:cs="Times New Roman"/>
              </w:rPr>
            </w:pPr>
          </w:p>
        </w:tc>
        <w:tc>
          <w:tcPr>
            <w:tcW w:w="1020" w:type="dxa"/>
          </w:tcPr>
          <w:p w14:paraId="71D918DB" w14:textId="77777777" w:rsidR="004914DD" w:rsidRPr="00B87B61" w:rsidRDefault="004914DD" w:rsidP="006B285A">
            <w:pPr>
              <w:jc w:val="right"/>
              <w:rPr>
                <w:rFonts w:cs="Times New Roman"/>
              </w:rPr>
            </w:pPr>
          </w:p>
        </w:tc>
        <w:tc>
          <w:tcPr>
            <w:tcW w:w="1020" w:type="dxa"/>
            <w:gridSpan w:val="2"/>
          </w:tcPr>
          <w:p w14:paraId="309B7B73" w14:textId="77777777" w:rsidR="004914DD" w:rsidRPr="00B87B61" w:rsidRDefault="004914DD" w:rsidP="006B285A">
            <w:pPr>
              <w:jc w:val="right"/>
              <w:rPr>
                <w:rFonts w:cs="Times New Roman"/>
              </w:rPr>
            </w:pPr>
          </w:p>
        </w:tc>
      </w:tr>
      <w:tr w:rsidR="004914DD" w:rsidRPr="00B87B61" w14:paraId="2B82B209" w14:textId="77777777" w:rsidTr="006B285A">
        <w:tc>
          <w:tcPr>
            <w:tcW w:w="3534" w:type="dxa"/>
          </w:tcPr>
          <w:p w14:paraId="259CACDD" w14:textId="77777777" w:rsidR="004914DD" w:rsidRPr="00B87B61" w:rsidRDefault="004914DD" w:rsidP="006B285A">
            <w:pPr>
              <w:pStyle w:val="Akapitzlist"/>
              <w:shd w:val="clear" w:color="auto" w:fill="FFFFFF"/>
              <w:ind w:left="22" w:hanging="22"/>
              <w:rPr>
                <w:rFonts w:ascii="Times New Roman" w:hAnsi="Times New Roman" w:cs="Times New Roman"/>
              </w:rPr>
            </w:pPr>
            <w:r w:rsidRPr="00B87B61">
              <w:rPr>
                <w:rFonts w:ascii="Times New Roman" w:hAnsi="Times New Roman" w:cs="Times New Roman"/>
              </w:rPr>
              <w:t>wietrzenie sali  i prowadzenie gimnastyki śródlekcyjn</w:t>
            </w:r>
            <w:r w:rsidRPr="008509C4">
              <w:rPr>
                <w:rFonts w:ascii="Times New Roman" w:hAnsi="Times New Roman" w:cs="Times New Roman"/>
              </w:rPr>
              <w:t>ej</w:t>
            </w:r>
            <w:r w:rsidRPr="00B87B61">
              <w:rPr>
                <w:rFonts w:ascii="Times New Roman" w:hAnsi="Times New Roman" w:cs="Times New Roman"/>
                <w:color w:val="00B050"/>
              </w:rPr>
              <w:t xml:space="preserve"> </w:t>
            </w:r>
            <w:r w:rsidRPr="00B87B61">
              <w:rPr>
                <w:rFonts w:ascii="Times New Roman" w:hAnsi="Times New Roman" w:cs="Times New Roman"/>
              </w:rPr>
              <w:t>przy otwartych oknach</w:t>
            </w:r>
          </w:p>
        </w:tc>
        <w:tc>
          <w:tcPr>
            <w:tcW w:w="1020" w:type="dxa"/>
          </w:tcPr>
          <w:p w14:paraId="06A06DAF" w14:textId="77777777" w:rsidR="004914DD" w:rsidRPr="00B87B61" w:rsidRDefault="004914DD" w:rsidP="006B285A">
            <w:pPr>
              <w:spacing w:line="600" w:lineRule="auto"/>
              <w:jc w:val="right"/>
              <w:rPr>
                <w:rFonts w:cs="Times New Roman"/>
              </w:rPr>
            </w:pPr>
          </w:p>
        </w:tc>
        <w:tc>
          <w:tcPr>
            <w:tcW w:w="1020" w:type="dxa"/>
          </w:tcPr>
          <w:p w14:paraId="539C8C6B" w14:textId="77777777" w:rsidR="004914DD" w:rsidRPr="00B87B61" w:rsidRDefault="004914DD" w:rsidP="006B285A">
            <w:pPr>
              <w:spacing w:line="600" w:lineRule="auto"/>
              <w:jc w:val="right"/>
              <w:rPr>
                <w:rFonts w:cs="Times New Roman"/>
              </w:rPr>
            </w:pPr>
          </w:p>
        </w:tc>
        <w:tc>
          <w:tcPr>
            <w:tcW w:w="1020" w:type="dxa"/>
          </w:tcPr>
          <w:p w14:paraId="37C3C767" w14:textId="77777777" w:rsidR="004914DD" w:rsidRPr="00B87B61" w:rsidRDefault="004914DD" w:rsidP="006B285A">
            <w:pPr>
              <w:spacing w:line="600" w:lineRule="auto"/>
              <w:jc w:val="right"/>
              <w:rPr>
                <w:rFonts w:cs="Times New Roman"/>
              </w:rPr>
            </w:pPr>
          </w:p>
        </w:tc>
        <w:tc>
          <w:tcPr>
            <w:tcW w:w="1020" w:type="dxa"/>
          </w:tcPr>
          <w:p w14:paraId="6CC58EC9" w14:textId="77777777" w:rsidR="004914DD" w:rsidRPr="00B87B61" w:rsidRDefault="004914DD" w:rsidP="006B285A">
            <w:pPr>
              <w:spacing w:line="600" w:lineRule="auto"/>
              <w:jc w:val="right"/>
              <w:rPr>
                <w:rFonts w:cs="Times New Roman"/>
              </w:rPr>
            </w:pPr>
          </w:p>
        </w:tc>
        <w:tc>
          <w:tcPr>
            <w:tcW w:w="1020" w:type="dxa"/>
          </w:tcPr>
          <w:p w14:paraId="7203A316" w14:textId="77777777" w:rsidR="004914DD" w:rsidRPr="00B87B61" w:rsidRDefault="004914DD" w:rsidP="006B285A">
            <w:pPr>
              <w:jc w:val="right"/>
              <w:rPr>
                <w:rFonts w:cs="Times New Roman"/>
              </w:rPr>
            </w:pPr>
          </w:p>
        </w:tc>
        <w:tc>
          <w:tcPr>
            <w:tcW w:w="1020" w:type="dxa"/>
            <w:gridSpan w:val="2"/>
          </w:tcPr>
          <w:p w14:paraId="10947CC1" w14:textId="77777777" w:rsidR="004914DD" w:rsidRPr="00B87B61" w:rsidRDefault="004914DD" w:rsidP="006B285A">
            <w:pPr>
              <w:jc w:val="right"/>
              <w:rPr>
                <w:rFonts w:cs="Times New Roman"/>
              </w:rPr>
            </w:pPr>
          </w:p>
        </w:tc>
      </w:tr>
      <w:tr w:rsidR="004914DD" w:rsidRPr="00B87B61" w14:paraId="38F5F7BE" w14:textId="77777777" w:rsidTr="006B285A">
        <w:tc>
          <w:tcPr>
            <w:tcW w:w="3534" w:type="dxa"/>
          </w:tcPr>
          <w:p w14:paraId="4FF4C668" w14:textId="77777777" w:rsidR="004914DD" w:rsidRPr="00B87B61" w:rsidRDefault="004914DD" w:rsidP="006B285A">
            <w:pPr>
              <w:rPr>
                <w:rFonts w:cs="Times New Roman"/>
              </w:rPr>
            </w:pPr>
            <w:r w:rsidRPr="00B87B61">
              <w:rPr>
                <w:rFonts w:cs="Times New Roman"/>
              </w:rPr>
              <w:t>wietrzenie sali  i prowadzenie gimnastyki śródlekcyjn</w:t>
            </w:r>
            <w:r w:rsidRPr="008509C4">
              <w:rPr>
                <w:rFonts w:cs="Times New Roman"/>
              </w:rPr>
              <w:t xml:space="preserve">ej </w:t>
            </w:r>
            <w:r w:rsidRPr="00B87B61">
              <w:rPr>
                <w:rFonts w:cs="Times New Roman"/>
              </w:rPr>
              <w:t>przy otwartych oknach</w:t>
            </w:r>
          </w:p>
        </w:tc>
        <w:tc>
          <w:tcPr>
            <w:tcW w:w="1020" w:type="dxa"/>
          </w:tcPr>
          <w:p w14:paraId="7C6C5407" w14:textId="77777777" w:rsidR="004914DD" w:rsidRPr="00B87B61" w:rsidRDefault="004914DD" w:rsidP="006B285A">
            <w:pPr>
              <w:spacing w:line="600" w:lineRule="auto"/>
              <w:jc w:val="right"/>
              <w:rPr>
                <w:rFonts w:cs="Times New Roman"/>
              </w:rPr>
            </w:pPr>
          </w:p>
        </w:tc>
        <w:tc>
          <w:tcPr>
            <w:tcW w:w="1020" w:type="dxa"/>
          </w:tcPr>
          <w:p w14:paraId="62E07EFC" w14:textId="77777777" w:rsidR="004914DD" w:rsidRPr="00B87B61" w:rsidRDefault="004914DD" w:rsidP="006B285A">
            <w:pPr>
              <w:spacing w:line="600" w:lineRule="auto"/>
              <w:jc w:val="right"/>
              <w:rPr>
                <w:rFonts w:cs="Times New Roman"/>
              </w:rPr>
            </w:pPr>
          </w:p>
        </w:tc>
        <w:tc>
          <w:tcPr>
            <w:tcW w:w="1020" w:type="dxa"/>
          </w:tcPr>
          <w:p w14:paraId="59747FDB" w14:textId="77777777" w:rsidR="004914DD" w:rsidRPr="00B87B61" w:rsidRDefault="004914DD" w:rsidP="006B285A">
            <w:pPr>
              <w:spacing w:line="600" w:lineRule="auto"/>
              <w:jc w:val="right"/>
              <w:rPr>
                <w:rFonts w:cs="Times New Roman"/>
              </w:rPr>
            </w:pPr>
          </w:p>
        </w:tc>
        <w:tc>
          <w:tcPr>
            <w:tcW w:w="1020" w:type="dxa"/>
          </w:tcPr>
          <w:p w14:paraId="6559ED7E" w14:textId="77777777" w:rsidR="004914DD" w:rsidRPr="00B87B61" w:rsidRDefault="004914DD" w:rsidP="006B285A">
            <w:pPr>
              <w:spacing w:line="600" w:lineRule="auto"/>
              <w:jc w:val="right"/>
              <w:rPr>
                <w:rFonts w:cs="Times New Roman"/>
              </w:rPr>
            </w:pPr>
          </w:p>
        </w:tc>
        <w:tc>
          <w:tcPr>
            <w:tcW w:w="1020" w:type="dxa"/>
          </w:tcPr>
          <w:p w14:paraId="45F8DB0E" w14:textId="77777777" w:rsidR="004914DD" w:rsidRPr="00B87B61" w:rsidRDefault="004914DD" w:rsidP="006B285A">
            <w:pPr>
              <w:jc w:val="right"/>
              <w:rPr>
                <w:rFonts w:cs="Times New Roman"/>
              </w:rPr>
            </w:pPr>
          </w:p>
        </w:tc>
        <w:tc>
          <w:tcPr>
            <w:tcW w:w="1020" w:type="dxa"/>
            <w:gridSpan w:val="2"/>
          </w:tcPr>
          <w:p w14:paraId="76F89195" w14:textId="77777777" w:rsidR="004914DD" w:rsidRPr="00B87B61" w:rsidRDefault="004914DD" w:rsidP="006B285A">
            <w:pPr>
              <w:jc w:val="right"/>
              <w:rPr>
                <w:rFonts w:cs="Times New Roman"/>
              </w:rPr>
            </w:pPr>
          </w:p>
        </w:tc>
      </w:tr>
      <w:tr w:rsidR="004914DD" w:rsidRPr="00B87B61" w14:paraId="4F4397F0" w14:textId="77777777" w:rsidTr="006B285A">
        <w:tc>
          <w:tcPr>
            <w:tcW w:w="3534" w:type="dxa"/>
          </w:tcPr>
          <w:p w14:paraId="4F2DFC2E" w14:textId="77777777" w:rsidR="004914DD" w:rsidRPr="00B87B61" w:rsidRDefault="004914DD" w:rsidP="006B285A">
            <w:pPr>
              <w:rPr>
                <w:rFonts w:cs="Times New Roman"/>
              </w:rPr>
            </w:pPr>
            <w:r w:rsidRPr="00B87B61">
              <w:rPr>
                <w:rFonts w:cs="Times New Roman"/>
              </w:rPr>
              <w:t>wietrzenie sali  i prowadzenie gimnastyki śródlekcyjną przy otwartych oknach</w:t>
            </w:r>
          </w:p>
        </w:tc>
        <w:tc>
          <w:tcPr>
            <w:tcW w:w="1020" w:type="dxa"/>
          </w:tcPr>
          <w:p w14:paraId="3230477B" w14:textId="77777777" w:rsidR="004914DD" w:rsidRPr="00B87B61" w:rsidRDefault="004914DD" w:rsidP="006B285A">
            <w:pPr>
              <w:spacing w:line="600" w:lineRule="auto"/>
              <w:jc w:val="right"/>
              <w:rPr>
                <w:rFonts w:cs="Times New Roman"/>
              </w:rPr>
            </w:pPr>
          </w:p>
        </w:tc>
        <w:tc>
          <w:tcPr>
            <w:tcW w:w="1020" w:type="dxa"/>
          </w:tcPr>
          <w:p w14:paraId="0132FA33" w14:textId="77777777" w:rsidR="004914DD" w:rsidRPr="00B87B61" w:rsidRDefault="004914DD" w:rsidP="006B285A">
            <w:pPr>
              <w:spacing w:line="600" w:lineRule="auto"/>
              <w:jc w:val="right"/>
              <w:rPr>
                <w:rFonts w:cs="Times New Roman"/>
              </w:rPr>
            </w:pPr>
          </w:p>
        </w:tc>
        <w:tc>
          <w:tcPr>
            <w:tcW w:w="1020" w:type="dxa"/>
          </w:tcPr>
          <w:p w14:paraId="1BB53911" w14:textId="77777777" w:rsidR="004914DD" w:rsidRPr="00B87B61" w:rsidRDefault="004914DD" w:rsidP="006B285A">
            <w:pPr>
              <w:spacing w:line="600" w:lineRule="auto"/>
              <w:jc w:val="right"/>
              <w:rPr>
                <w:rFonts w:cs="Times New Roman"/>
              </w:rPr>
            </w:pPr>
          </w:p>
        </w:tc>
        <w:tc>
          <w:tcPr>
            <w:tcW w:w="1020" w:type="dxa"/>
          </w:tcPr>
          <w:p w14:paraId="125B000B" w14:textId="77777777" w:rsidR="004914DD" w:rsidRPr="00B87B61" w:rsidRDefault="004914DD" w:rsidP="006B285A">
            <w:pPr>
              <w:spacing w:line="600" w:lineRule="auto"/>
              <w:jc w:val="right"/>
              <w:rPr>
                <w:rFonts w:cs="Times New Roman"/>
              </w:rPr>
            </w:pPr>
          </w:p>
        </w:tc>
        <w:tc>
          <w:tcPr>
            <w:tcW w:w="1020" w:type="dxa"/>
          </w:tcPr>
          <w:p w14:paraId="481D742F" w14:textId="77777777" w:rsidR="004914DD" w:rsidRPr="00B87B61" w:rsidRDefault="004914DD" w:rsidP="006B285A">
            <w:pPr>
              <w:jc w:val="right"/>
              <w:rPr>
                <w:rFonts w:cs="Times New Roman"/>
              </w:rPr>
            </w:pPr>
          </w:p>
        </w:tc>
        <w:tc>
          <w:tcPr>
            <w:tcW w:w="1020" w:type="dxa"/>
            <w:gridSpan w:val="2"/>
          </w:tcPr>
          <w:p w14:paraId="2CFF0A87" w14:textId="77777777" w:rsidR="004914DD" w:rsidRPr="00B87B61" w:rsidRDefault="004914DD" w:rsidP="006B285A">
            <w:pPr>
              <w:jc w:val="right"/>
              <w:rPr>
                <w:rFonts w:cs="Times New Roman"/>
              </w:rPr>
            </w:pPr>
          </w:p>
        </w:tc>
      </w:tr>
      <w:tr w:rsidR="004914DD" w:rsidRPr="00B87B61" w14:paraId="0EA2BE22" w14:textId="77777777" w:rsidTr="006B285A">
        <w:tc>
          <w:tcPr>
            <w:tcW w:w="3534" w:type="dxa"/>
          </w:tcPr>
          <w:p w14:paraId="6F28A32F" w14:textId="77777777" w:rsidR="004914DD" w:rsidRPr="00B87B61" w:rsidRDefault="004914DD" w:rsidP="006B285A">
            <w:pPr>
              <w:rPr>
                <w:rFonts w:cs="Times New Roman"/>
              </w:rPr>
            </w:pPr>
            <w:r w:rsidRPr="00B87B61">
              <w:rPr>
                <w:rFonts w:cs="Times New Roman"/>
              </w:rPr>
              <w:t>wietrzenie sali  i prowadzenie gimnastyki śródlekcyjną przy otwartych oknach</w:t>
            </w:r>
          </w:p>
        </w:tc>
        <w:tc>
          <w:tcPr>
            <w:tcW w:w="1020" w:type="dxa"/>
          </w:tcPr>
          <w:p w14:paraId="0509297B" w14:textId="77777777" w:rsidR="004914DD" w:rsidRPr="00B87B61" w:rsidRDefault="004914DD" w:rsidP="006B285A">
            <w:pPr>
              <w:spacing w:line="600" w:lineRule="auto"/>
              <w:jc w:val="right"/>
              <w:rPr>
                <w:rFonts w:cs="Times New Roman"/>
              </w:rPr>
            </w:pPr>
          </w:p>
        </w:tc>
        <w:tc>
          <w:tcPr>
            <w:tcW w:w="1020" w:type="dxa"/>
          </w:tcPr>
          <w:p w14:paraId="4B88FA45" w14:textId="77777777" w:rsidR="004914DD" w:rsidRPr="00B87B61" w:rsidRDefault="004914DD" w:rsidP="006B285A">
            <w:pPr>
              <w:spacing w:line="600" w:lineRule="auto"/>
              <w:jc w:val="right"/>
              <w:rPr>
                <w:rFonts w:cs="Times New Roman"/>
              </w:rPr>
            </w:pPr>
          </w:p>
        </w:tc>
        <w:tc>
          <w:tcPr>
            <w:tcW w:w="1020" w:type="dxa"/>
          </w:tcPr>
          <w:p w14:paraId="60F617CF" w14:textId="77777777" w:rsidR="004914DD" w:rsidRPr="00B87B61" w:rsidRDefault="004914DD" w:rsidP="006B285A">
            <w:pPr>
              <w:spacing w:line="600" w:lineRule="auto"/>
              <w:jc w:val="right"/>
              <w:rPr>
                <w:rFonts w:cs="Times New Roman"/>
              </w:rPr>
            </w:pPr>
          </w:p>
        </w:tc>
        <w:tc>
          <w:tcPr>
            <w:tcW w:w="1020" w:type="dxa"/>
          </w:tcPr>
          <w:p w14:paraId="5BFC4BDF" w14:textId="77777777" w:rsidR="004914DD" w:rsidRPr="00B87B61" w:rsidRDefault="004914DD" w:rsidP="006B285A">
            <w:pPr>
              <w:spacing w:line="600" w:lineRule="auto"/>
              <w:jc w:val="right"/>
              <w:rPr>
                <w:rFonts w:cs="Times New Roman"/>
              </w:rPr>
            </w:pPr>
          </w:p>
        </w:tc>
        <w:tc>
          <w:tcPr>
            <w:tcW w:w="1020" w:type="dxa"/>
          </w:tcPr>
          <w:p w14:paraId="78F78486" w14:textId="77777777" w:rsidR="004914DD" w:rsidRPr="00B87B61" w:rsidRDefault="004914DD" w:rsidP="006B285A">
            <w:pPr>
              <w:jc w:val="right"/>
              <w:rPr>
                <w:rFonts w:cs="Times New Roman"/>
              </w:rPr>
            </w:pPr>
          </w:p>
        </w:tc>
        <w:tc>
          <w:tcPr>
            <w:tcW w:w="1020" w:type="dxa"/>
            <w:gridSpan w:val="2"/>
          </w:tcPr>
          <w:p w14:paraId="4AA3F2B4" w14:textId="77777777" w:rsidR="004914DD" w:rsidRPr="00B87B61" w:rsidRDefault="004914DD" w:rsidP="006B285A">
            <w:pPr>
              <w:jc w:val="right"/>
              <w:rPr>
                <w:rFonts w:cs="Times New Roman"/>
              </w:rPr>
            </w:pPr>
          </w:p>
        </w:tc>
      </w:tr>
      <w:tr w:rsidR="004914DD" w:rsidRPr="00B87B61" w14:paraId="04EE340E" w14:textId="77777777" w:rsidTr="006B285A">
        <w:tc>
          <w:tcPr>
            <w:tcW w:w="3534" w:type="dxa"/>
          </w:tcPr>
          <w:p w14:paraId="1464D08E" w14:textId="77777777" w:rsidR="004914DD" w:rsidRPr="00B87B61" w:rsidRDefault="004914DD" w:rsidP="006B285A">
            <w:pPr>
              <w:rPr>
                <w:rFonts w:cs="Times New Roman"/>
              </w:rPr>
            </w:pPr>
            <w:r w:rsidRPr="00B87B61">
              <w:rPr>
                <w:rFonts w:cs="Times New Roman"/>
              </w:rPr>
              <w:t>wietrzenie sali  i prowadzenie gimnastyki śródlekcyjną przy otwartych oknach</w:t>
            </w:r>
          </w:p>
        </w:tc>
        <w:tc>
          <w:tcPr>
            <w:tcW w:w="1020" w:type="dxa"/>
          </w:tcPr>
          <w:p w14:paraId="7AA1A5E2" w14:textId="77777777" w:rsidR="004914DD" w:rsidRPr="00B87B61" w:rsidRDefault="004914DD" w:rsidP="006B285A">
            <w:pPr>
              <w:spacing w:line="600" w:lineRule="auto"/>
              <w:jc w:val="right"/>
              <w:rPr>
                <w:rFonts w:cs="Times New Roman"/>
              </w:rPr>
            </w:pPr>
          </w:p>
        </w:tc>
        <w:tc>
          <w:tcPr>
            <w:tcW w:w="1020" w:type="dxa"/>
          </w:tcPr>
          <w:p w14:paraId="2665C830" w14:textId="77777777" w:rsidR="004914DD" w:rsidRPr="00B87B61" w:rsidRDefault="004914DD" w:rsidP="006B285A">
            <w:pPr>
              <w:spacing w:line="600" w:lineRule="auto"/>
              <w:jc w:val="right"/>
              <w:rPr>
                <w:rFonts w:cs="Times New Roman"/>
              </w:rPr>
            </w:pPr>
          </w:p>
        </w:tc>
        <w:tc>
          <w:tcPr>
            <w:tcW w:w="1020" w:type="dxa"/>
          </w:tcPr>
          <w:p w14:paraId="29BDA14C" w14:textId="77777777" w:rsidR="004914DD" w:rsidRPr="00B87B61" w:rsidRDefault="004914DD" w:rsidP="006B285A">
            <w:pPr>
              <w:spacing w:line="600" w:lineRule="auto"/>
              <w:jc w:val="right"/>
              <w:rPr>
                <w:rFonts w:cs="Times New Roman"/>
              </w:rPr>
            </w:pPr>
          </w:p>
        </w:tc>
        <w:tc>
          <w:tcPr>
            <w:tcW w:w="1020" w:type="dxa"/>
          </w:tcPr>
          <w:p w14:paraId="6AE19B80" w14:textId="77777777" w:rsidR="004914DD" w:rsidRPr="00B87B61" w:rsidRDefault="004914DD" w:rsidP="006B285A">
            <w:pPr>
              <w:spacing w:line="600" w:lineRule="auto"/>
              <w:jc w:val="right"/>
              <w:rPr>
                <w:rFonts w:cs="Times New Roman"/>
              </w:rPr>
            </w:pPr>
          </w:p>
        </w:tc>
        <w:tc>
          <w:tcPr>
            <w:tcW w:w="1020" w:type="dxa"/>
          </w:tcPr>
          <w:p w14:paraId="6C1774DC" w14:textId="77777777" w:rsidR="004914DD" w:rsidRPr="00B87B61" w:rsidRDefault="004914DD" w:rsidP="006B285A">
            <w:pPr>
              <w:jc w:val="right"/>
              <w:rPr>
                <w:rFonts w:cs="Times New Roman"/>
              </w:rPr>
            </w:pPr>
          </w:p>
        </w:tc>
        <w:tc>
          <w:tcPr>
            <w:tcW w:w="1020" w:type="dxa"/>
            <w:gridSpan w:val="2"/>
          </w:tcPr>
          <w:p w14:paraId="5AEB0366" w14:textId="77777777" w:rsidR="004914DD" w:rsidRPr="00B87B61" w:rsidRDefault="004914DD" w:rsidP="006B285A">
            <w:pPr>
              <w:jc w:val="right"/>
              <w:rPr>
                <w:rFonts w:cs="Times New Roman"/>
              </w:rPr>
            </w:pPr>
          </w:p>
        </w:tc>
      </w:tr>
      <w:tr w:rsidR="004914DD" w:rsidRPr="00B87B61" w14:paraId="7B51B16A" w14:textId="77777777" w:rsidTr="006B285A">
        <w:tc>
          <w:tcPr>
            <w:tcW w:w="3534" w:type="dxa"/>
          </w:tcPr>
          <w:p w14:paraId="414FA1F3" w14:textId="77777777" w:rsidR="004914DD" w:rsidRPr="00B87B61" w:rsidRDefault="004914DD" w:rsidP="006B285A">
            <w:pPr>
              <w:rPr>
                <w:rFonts w:cs="Times New Roman"/>
              </w:rPr>
            </w:pPr>
            <w:r w:rsidRPr="00B87B61">
              <w:rPr>
                <w:rFonts w:cs="Times New Roman"/>
              </w:rPr>
              <w:t>wietrzenie sali  i prowadzenie gimnastyki śródlekcyjną przy otwartych oknach</w:t>
            </w:r>
          </w:p>
        </w:tc>
        <w:tc>
          <w:tcPr>
            <w:tcW w:w="1020" w:type="dxa"/>
          </w:tcPr>
          <w:p w14:paraId="2704CF34" w14:textId="77777777" w:rsidR="004914DD" w:rsidRPr="00B87B61" w:rsidRDefault="004914DD" w:rsidP="006B285A">
            <w:pPr>
              <w:spacing w:line="600" w:lineRule="auto"/>
              <w:jc w:val="right"/>
              <w:rPr>
                <w:rFonts w:cs="Times New Roman"/>
              </w:rPr>
            </w:pPr>
          </w:p>
        </w:tc>
        <w:tc>
          <w:tcPr>
            <w:tcW w:w="1020" w:type="dxa"/>
          </w:tcPr>
          <w:p w14:paraId="7E8DD541" w14:textId="77777777" w:rsidR="004914DD" w:rsidRPr="00B87B61" w:rsidRDefault="004914DD" w:rsidP="006B285A">
            <w:pPr>
              <w:spacing w:line="600" w:lineRule="auto"/>
              <w:jc w:val="right"/>
              <w:rPr>
                <w:rFonts w:cs="Times New Roman"/>
              </w:rPr>
            </w:pPr>
          </w:p>
        </w:tc>
        <w:tc>
          <w:tcPr>
            <w:tcW w:w="1020" w:type="dxa"/>
          </w:tcPr>
          <w:p w14:paraId="223B16E0" w14:textId="77777777" w:rsidR="004914DD" w:rsidRPr="00B87B61" w:rsidRDefault="004914DD" w:rsidP="006B285A">
            <w:pPr>
              <w:spacing w:line="600" w:lineRule="auto"/>
              <w:jc w:val="right"/>
              <w:rPr>
                <w:rFonts w:cs="Times New Roman"/>
              </w:rPr>
            </w:pPr>
          </w:p>
        </w:tc>
        <w:tc>
          <w:tcPr>
            <w:tcW w:w="1020" w:type="dxa"/>
          </w:tcPr>
          <w:p w14:paraId="4FE95761" w14:textId="77777777" w:rsidR="004914DD" w:rsidRPr="00B87B61" w:rsidRDefault="004914DD" w:rsidP="006B285A">
            <w:pPr>
              <w:spacing w:line="600" w:lineRule="auto"/>
              <w:jc w:val="right"/>
              <w:rPr>
                <w:rFonts w:cs="Times New Roman"/>
              </w:rPr>
            </w:pPr>
          </w:p>
        </w:tc>
        <w:tc>
          <w:tcPr>
            <w:tcW w:w="1020" w:type="dxa"/>
          </w:tcPr>
          <w:p w14:paraId="45CA136F" w14:textId="77777777" w:rsidR="004914DD" w:rsidRPr="00B87B61" w:rsidRDefault="004914DD" w:rsidP="006B285A">
            <w:pPr>
              <w:jc w:val="right"/>
              <w:rPr>
                <w:rFonts w:cs="Times New Roman"/>
              </w:rPr>
            </w:pPr>
          </w:p>
        </w:tc>
        <w:tc>
          <w:tcPr>
            <w:tcW w:w="1020" w:type="dxa"/>
            <w:gridSpan w:val="2"/>
          </w:tcPr>
          <w:p w14:paraId="74585214" w14:textId="77777777" w:rsidR="004914DD" w:rsidRPr="00B87B61" w:rsidRDefault="004914DD" w:rsidP="006B285A">
            <w:pPr>
              <w:jc w:val="right"/>
              <w:rPr>
                <w:rFonts w:cs="Times New Roman"/>
              </w:rPr>
            </w:pPr>
          </w:p>
        </w:tc>
      </w:tr>
      <w:tr w:rsidR="004914DD" w:rsidRPr="00B87B61" w14:paraId="23295C88" w14:textId="77777777" w:rsidTr="006B285A">
        <w:tc>
          <w:tcPr>
            <w:tcW w:w="3534" w:type="dxa"/>
          </w:tcPr>
          <w:p w14:paraId="08101BEF" w14:textId="77777777" w:rsidR="004914DD" w:rsidRPr="00B87B61" w:rsidRDefault="004914DD" w:rsidP="006B285A">
            <w:pPr>
              <w:rPr>
                <w:rFonts w:cs="Times New Roman"/>
              </w:rPr>
            </w:pPr>
            <w:r w:rsidRPr="00B87B61">
              <w:rPr>
                <w:rFonts w:cs="Times New Roman"/>
              </w:rPr>
              <w:t>wietrzenie sali  i prowadzenie gimnastyki śródlekcyjną przy otwartych oknach</w:t>
            </w:r>
          </w:p>
        </w:tc>
        <w:tc>
          <w:tcPr>
            <w:tcW w:w="1020" w:type="dxa"/>
          </w:tcPr>
          <w:p w14:paraId="6D0C4D01" w14:textId="77777777" w:rsidR="004914DD" w:rsidRPr="00B87B61" w:rsidRDefault="004914DD" w:rsidP="006B285A">
            <w:pPr>
              <w:spacing w:line="600" w:lineRule="auto"/>
              <w:jc w:val="right"/>
              <w:rPr>
                <w:rFonts w:cs="Times New Roman"/>
              </w:rPr>
            </w:pPr>
          </w:p>
        </w:tc>
        <w:tc>
          <w:tcPr>
            <w:tcW w:w="1020" w:type="dxa"/>
          </w:tcPr>
          <w:p w14:paraId="0BF30D83" w14:textId="77777777" w:rsidR="004914DD" w:rsidRPr="00B87B61" w:rsidRDefault="004914DD" w:rsidP="006B285A">
            <w:pPr>
              <w:spacing w:line="600" w:lineRule="auto"/>
              <w:jc w:val="right"/>
              <w:rPr>
                <w:rFonts w:cs="Times New Roman"/>
              </w:rPr>
            </w:pPr>
          </w:p>
        </w:tc>
        <w:tc>
          <w:tcPr>
            <w:tcW w:w="1020" w:type="dxa"/>
          </w:tcPr>
          <w:p w14:paraId="065A0EAB" w14:textId="77777777" w:rsidR="004914DD" w:rsidRPr="00B87B61" w:rsidRDefault="004914DD" w:rsidP="006B285A">
            <w:pPr>
              <w:spacing w:line="600" w:lineRule="auto"/>
              <w:jc w:val="right"/>
              <w:rPr>
                <w:rFonts w:cs="Times New Roman"/>
              </w:rPr>
            </w:pPr>
          </w:p>
        </w:tc>
        <w:tc>
          <w:tcPr>
            <w:tcW w:w="1020" w:type="dxa"/>
          </w:tcPr>
          <w:p w14:paraId="47F172D0" w14:textId="77777777" w:rsidR="004914DD" w:rsidRPr="00B87B61" w:rsidRDefault="004914DD" w:rsidP="006B285A">
            <w:pPr>
              <w:spacing w:line="600" w:lineRule="auto"/>
              <w:jc w:val="right"/>
              <w:rPr>
                <w:rFonts w:cs="Times New Roman"/>
              </w:rPr>
            </w:pPr>
          </w:p>
        </w:tc>
        <w:tc>
          <w:tcPr>
            <w:tcW w:w="1020" w:type="dxa"/>
          </w:tcPr>
          <w:p w14:paraId="14CE745A" w14:textId="77777777" w:rsidR="004914DD" w:rsidRPr="00B87B61" w:rsidRDefault="004914DD" w:rsidP="006B285A">
            <w:pPr>
              <w:jc w:val="right"/>
              <w:rPr>
                <w:rFonts w:cs="Times New Roman"/>
              </w:rPr>
            </w:pPr>
          </w:p>
        </w:tc>
        <w:tc>
          <w:tcPr>
            <w:tcW w:w="1020" w:type="dxa"/>
            <w:gridSpan w:val="2"/>
          </w:tcPr>
          <w:p w14:paraId="4F524B8E" w14:textId="77777777" w:rsidR="004914DD" w:rsidRPr="00B87B61" w:rsidRDefault="004914DD" w:rsidP="006B285A">
            <w:pPr>
              <w:jc w:val="right"/>
              <w:rPr>
                <w:rFonts w:cs="Times New Roman"/>
              </w:rPr>
            </w:pPr>
          </w:p>
        </w:tc>
      </w:tr>
      <w:tr w:rsidR="004914DD" w:rsidRPr="00B87B61" w14:paraId="3A72B37D" w14:textId="77777777" w:rsidTr="006B285A">
        <w:tc>
          <w:tcPr>
            <w:tcW w:w="3534" w:type="dxa"/>
          </w:tcPr>
          <w:p w14:paraId="04CF8E00" w14:textId="77777777" w:rsidR="004914DD" w:rsidRPr="00B87B61" w:rsidRDefault="004914DD" w:rsidP="006B285A">
            <w:pPr>
              <w:rPr>
                <w:rFonts w:cs="Times New Roman"/>
              </w:rPr>
            </w:pPr>
            <w:r w:rsidRPr="00B87B61">
              <w:rPr>
                <w:rFonts w:cs="Times New Roman"/>
              </w:rPr>
              <w:t>wietrzenie sali  i prowadzenie gimnastyki śródlekcyjną przy otwartych oknach</w:t>
            </w:r>
          </w:p>
        </w:tc>
        <w:tc>
          <w:tcPr>
            <w:tcW w:w="1020" w:type="dxa"/>
          </w:tcPr>
          <w:p w14:paraId="29873925" w14:textId="77777777" w:rsidR="004914DD" w:rsidRPr="00B87B61" w:rsidRDefault="004914DD" w:rsidP="006B285A">
            <w:pPr>
              <w:spacing w:line="600" w:lineRule="auto"/>
              <w:jc w:val="right"/>
              <w:rPr>
                <w:rFonts w:cs="Times New Roman"/>
              </w:rPr>
            </w:pPr>
          </w:p>
        </w:tc>
        <w:tc>
          <w:tcPr>
            <w:tcW w:w="1020" w:type="dxa"/>
          </w:tcPr>
          <w:p w14:paraId="43A7FB2F" w14:textId="77777777" w:rsidR="004914DD" w:rsidRPr="00B87B61" w:rsidRDefault="004914DD" w:rsidP="006B285A">
            <w:pPr>
              <w:spacing w:line="600" w:lineRule="auto"/>
              <w:jc w:val="right"/>
              <w:rPr>
                <w:rFonts w:cs="Times New Roman"/>
              </w:rPr>
            </w:pPr>
          </w:p>
        </w:tc>
        <w:tc>
          <w:tcPr>
            <w:tcW w:w="1020" w:type="dxa"/>
          </w:tcPr>
          <w:p w14:paraId="1E5C2380" w14:textId="77777777" w:rsidR="004914DD" w:rsidRPr="00B87B61" w:rsidRDefault="004914DD" w:rsidP="006B285A">
            <w:pPr>
              <w:spacing w:line="600" w:lineRule="auto"/>
              <w:jc w:val="right"/>
              <w:rPr>
                <w:rFonts w:cs="Times New Roman"/>
              </w:rPr>
            </w:pPr>
          </w:p>
        </w:tc>
        <w:tc>
          <w:tcPr>
            <w:tcW w:w="1020" w:type="dxa"/>
          </w:tcPr>
          <w:p w14:paraId="4FCAAEC7" w14:textId="77777777" w:rsidR="004914DD" w:rsidRPr="00B87B61" w:rsidRDefault="004914DD" w:rsidP="006B285A">
            <w:pPr>
              <w:spacing w:line="600" w:lineRule="auto"/>
              <w:jc w:val="right"/>
              <w:rPr>
                <w:rFonts w:cs="Times New Roman"/>
              </w:rPr>
            </w:pPr>
          </w:p>
        </w:tc>
        <w:tc>
          <w:tcPr>
            <w:tcW w:w="1020" w:type="dxa"/>
          </w:tcPr>
          <w:p w14:paraId="2D9FFADC" w14:textId="77777777" w:rsidR="004914DD" w:rsidRPr="00B87B61" w:rsidRDefault="004914DD" w:rsidP="006B285A">
            <w:pPr>
              <w:jc w:val="right"/>
              <w:rPr>
                <w:rFonts w:cs="Times New Roman"/>
              </w:rPr>
            </w:pPr>
          </w:p>
        </w:tc>
        <w:tc>
          <w:tcPr>
            <w:tcW w:w="1020" w:type="dxa"/>
            <w:gridSpan w:val="2"/>
          </w:tcPr>
          <w:p w14:paraId="6D679958" w14:textId="77777777" w:rsidR="004914DD" w:rsidRPr="00B87B61" w:rsidRDefault="004914DD" w:rsidP="006B285A">
            <w:pPr>
              <w:jc w:val="right"/>
              <w:rPr>
                <w:rFonts w:cs="Times New Roman"/>
              </w:rPr>
            </w:pPr>
          </w:p>
        </w:tc>
      </w:tr>
      <w:tr w:rsidR="004914DD" w:rsidRPr="00B87B61" w14:paraId="3C4DB9CF" w14:textId="77777777" w:rsidTr="006B285A">
        <w:tc>
          <w:tcPr>
            <w:tcW w:w="3534" w:type="dxa"/>
          </w:tcPr>
          <w:p w14:paraId="5D5C9940" w14:textId="77777777" w:rsidR="004914DD" w:rsidRPr="00B87B61" w:rsidRDefault="004914DD" w:rsidP="006B285A">
            <w:pPr>
              <w:pStyle w:val="Akapitzlist"/>
              <w:shd w:val="clear" w:color="auto" w:fill="FFFFFF"/>
              <w:ind w:left="22" w:hanging="22"/>
              <w:rPr>
                <w:rFonts w:ascii="Times New Roman" w:hAnsi="Times New Roman" w:cs="Times New Roman"/>
                <w:sz w:val="29"/>
                <w:szCs w:val="29"/>
              </w:rPr>
            </w:pPr>
            <w:r w:rsidRPr="00B87B61">
              <w:rPr>
                <w:rFonts w:ascii="Times New Roman" w:hAnsi="Times New Roman" w:cs="Times New Roman"/>
              </w:rPr>
              <w:t>wietrzenie sali  i prowadzenie gimnastyki śródlekcyjną przy otwartych oknach</w:t>
            </w:r>
          </w:p>
        </w:tc>
        <w:tc>
          <w:tcPr>
            <w:tcW w:w="1020" w:type="dxa"/>
          </w:tcPr>
          <w:p w14:paraId="44701A18" w14:textId="77777777" w:rsidR="004914DD" w:rsidRPr="00B87B61" w:rsidRDefault="004914DD" w:rsidP="006B285A">
            <w:pPr>
              <w:spacing w:line="600" w:lineRule="auto"/>
              <w:jc w:val="right"/>
              <w:rPr>
                <w:rFonts w:cs="Times New Roman"/>
              </w:rPr>
            </w:pPr>
          </w:p>
        </w:tc>
        <w:tc>
          <w:tcPr>
            <w:tcW w:w="1020" w:type="dxa"/>
          </w:tcPr>
          <w:p w14:paraId="1BA5EF80" w14:textId="77777777" w:rsidR="004914DD" w:rsidRPr="00B87B61" w:rsidRDefault="004914DD" w:rsidP="006B285A">
            <w:pPr>
              <w:spacing w:line="600" w:lineRule="auto"/>
              <w:jc w:val="right"/>
              <w:rPr>
                <w:rFonts w:cs="Times New Roman"/>
              </w:rPr>
            </w:pPr>
          </w:p>
        </w:tc>
        <w:tc>
          <w:tcPr>
            <w:tcW w:w="1020" w:type="dxa"/>
          </w:tcPr>
          <w:p w14:paraId="47E1C0BD" w14:textId="77777777" w:rsidR="004914DD" w:rsidRPr="00B87B61" w:rsidRDefault="004914DD" w:rsidP="006B285A">
            <w:pPr>
              <w:spacing w:line="600" w:lineRule="auto"/>
              <w:jc w:val="right"/>
              <w:rPr>
                <w:rFonts w:cs="Times New Roman"/>
              </w:rPr>
            </w:pPr>
          </w:p>
        </w:tc>
        <w:tc>
          <w:tcPr>
            <w:tcW w:w="1020" w:type="dxa"/>
          </w:tcPr>
          <w:p w14:paraId="3AABF830" w14:textId="77777777" w:rsidR="004914DD" w:rsidRPr="00B87B61" w:rsidRDefault="004914DD" w:rsidP="006B285A">
            <w:pPr>
              <w:spacing w:line="600" w:lineRule="auto"/>
              <w:jc w:val="right"/>
              <w:rPr>
                <w:rFonts w:cs="Times New Roman"/>
              </w:rPr>
            </w:pPr>
          </w:p>
        </w:tc>
        <w:tc>
          <w:tcPr>
            <w:tcW w:w="1020" w:type="dxa"/>
          </w:tcPr>
          <w:p w14:paraId="725D27FF" w14:textId="77777777" w:rsidR="004914DD" w:rsidRPr="00B87B61" w:rsidRDefault="004914DD" w:rsidP="006B285A">
            <w:pPr>
              <w:jc w:val="right"/>
              <w:rPr>
                <w:rFonts w:cs="Times New Roman"/>
              </w:rPr>
            </w:pPr>
          </w:p>
        </w:tc>
        <w:tc>
          <w:tcPr>
            <w:tcW w:w="1020" w:type="dxa"/>
            <w:gridSpan w:val="2"/>
          </w:tcPr>
          <w:p w14:paraId="7AD44450" w14:textId="77777777" w:rsidR="004914DD" w:rsidRPr="00B87B61" w:rsidRDefault="004914DD" w:rsidP="006B285A">
            <w:pPr>
              <w:jc w:val="right"/>
              <w:rPr>
                <w:rFonts w:cs="Times New Roman"/>
              </w:rPr>
            </w:pPr>
          </w:p>
        </w:tc>
      </w:tr>
    </w:tbl>
    <w:p w14:paraId="0CDE00B6" w14:textId="77777777" w:rsidR="004914DD" w:rsidRDefault="004914DD" w:rsidP="004914DD">
      <w:pPr>
        <w:jc w:val="both"/>
        <w:rPr>
          <w:b/>
        </w:rPr>
      </w:pPr>
    </w:p>
    <w:p w14:paraId="3BCDF6AC" w14:textId="77777777" w:rsidR="004914DD" w:rsidRDefault="004914DD" w:rsidP="004914DD">
      <w:pPr>
        <w:jc w:val="both"/>
        <w:rPr>
          <w:b/>
        </w:rPr>
      </w:pPr>
    </w:p>
    <w:p w14:paraId="677CF2EF" w14:textId="77777777" w:rsidR="004914DD" w:rsidRPr="00D04122" w:rsidRDefault="004914DD" w:rsidP="004914DD">
      <w:pPr>
        <w:jc w:val="both"/>
        <w:rPr>
          <w:b/>
        </w:rPr>
      </w:pPr>
    </w:p>
    <w:p w14:paraId="3F809B7B" w14:textId="77777777" w:rsidR="004914DD" w:rsidRDefault="004914DD" w:rsidP="004914DD">
      <w:pPr>
        <w:jc w:val="both"/>
        <w:rPr>
          <w:b/>
        </w:rPr>
      </w:pPr>
      <w:r>
        <w:rPr>
          <w:b/>
        </w:rPr>
        <w:lastRenderedPageBreak/>
        <w:t xml:space="preserve">                                                                                                                              </w:t>
      </w:r>
      <w:r w:rsidRPr="00315CE0">
        <w:rPr>
          <w:b/>
        </w:rPr>
        <w:t>Załącznik nr 4</w:t>
      </w:r>
    </w:p>
    <w:p w14:paraId="43D9A3A9" w14:textId="77777777" w:rsidR="004914DD" w:rsidRDefault="004914DD" w:rsidP="004914DD">
      <w:pPr>
        <w:jc w:val="both"/>
        <w:rPr>
          <w:b/>
        </w:rPr>
      </w:pPr>
    </w:p>
    <w:p w14:paraId="0F686C67" w14:textId="77777777" w:rsidR="004914DD" w:rsidRDefault="004914DD" w:rsidP="004914DD">
      <w:pPr>
        <w:jc w:val="both"/>
        <w:rPr>
          <w:b/>
        </w:rPr>
      </w:pPr>
    </w:p>
    <w:p w14:paraId="34137560" w14:textId="77777777" w:rsidR="004914DD" w:rsidRDefault="004914DD" w:rsidP="004914DD">
      <w:pPr>
        <w:jc w:val="both"/>
        <w:rPr>
          <w:b/>
        </w:rPr>
      </w:pPr>
    </w:p>
    <w:p w14:paraId="698AA210" w14:textId="77777777" w:rsidR="004914DD" w:rsidRPr="00315CE0" w:rsidRDefault="004914DD" w:rsidP="004914DD">
      <w:pPr>
        <w:jc w:val="both"/>
        <w:rPr>
          <w:b/>
        </w:rPr>
      </w:pPr>
      <w:r w:rsidRPr="00B87B61">
        <w:rPr>
          <w:noProof/>
          <w:lang w:eastAsia="pl-PL"/>
        </w:rPr>
        <w:drawing>
          <wp:inline distT="0" distB="0" distL="0" distR="0" wp14:anchorId="6FB8199A" wp14:editId="04BB0A82">
            <wp:extent cx="5760720" cy="5760720"/>
            <wp:effectExtent l="0" t="0" r="0" b="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67836E1" w14:textId="77777777" w:rsidR="004914DD" w:rsidRDefault="004914DD" w:rsidP="004914DD">
      <w:pPr>
        <w:jc w:val="both"/>
      </w:pPr>
    </w:p>
    <w:p w14:paraId="4CDDFAE7" w14:textId="77777777" w:rsidR="004914DD" w:rsidRDefault="004914DD" w:rsidP="004914DD">
      <w:pPr>
        <w:jc w:val="both"/>
      </w:pPr>
    </w:p>
    <w:p w14:paraId="7AEF4D5A" w14:textId="77777777" w:rsidR="004914DD" w:rsidRDefault="004914DD" w:rsidP="004914DD">
      <w:pPr>
        <w:jc w:val="both"/>
      </w:pPr>
    </w:p>
    <w:p w14:paraId="497762F1" w14:textId="77777777" w:rsidR="004914DD" w:rsidRDefault="004914DD" w:rsidP="004914DD">
      <w:pPr>
        <w:jc w:val="both"/>
      </w:pPr>
    </w:p>
    <w:p w14:paraId="041B8B1A" w14:textId="77777777" w:rsidR="004914DD" w:rsidRDefault="004914DD" w:rsidP="004914DD">
      <w:pPr>
        <w:jc w:val="both"/>
      </w:pPr>
    </w:p>
    <w:p w14:paraId="2FB405DD" w14:textId="77777777" w:rsidR="004914DD" w:rsidRDefault="004914DD" w:rsidP="004914DD">
      <w:pPr>
        <w:jc w:val="both"/>
      </w:pPr>
    </w:p>
    <w:p w14:paraId="2851C993" w14:textId="77777777" w:rsidR="004914DD" w:rsidRDefault="004914DD" w:rsidP="004914DD">
      <w:pPr>
        <w:jc w:val="both"/>
      </w:pPr>
    </w:p>
    <w:p w14:paraId="64AEE185" w14:textId="77777777" w:rsidR="004914DD" w:rsidRDefault="004914DD" w:rsidP="004914DD">
      <w:pPr>
        <w:jc w:val="both"/>
      </w:pPr>
    </w:p>
    <w:p w14:paraId="240E9258" w14:textId="77777777" w:rsidR="004914DD" w:rsidRPr="001F1D52" w:rsidRDefault="004914DD" w:rsidP="004914DD">
      <w:pPr>
        <w:jc w:val="both"/>
        <w:rPr>
          <w:b/>
        </w:rPr>
      </w:pPr>
      <w:r>
        <w:rPr>
          <w:b/>
        </w:rPr>
        <w:t xml:space="preserve">                                                                                                                             </w:t>
      </w:r>
      <w:r w:rsidR="001F1D52">
        <w:rPr>
          <w:b/>
        </w:rPr>
        <w:t>Załącznik nr 5</w:t>
      </w:r>
    </w:p>
    <w:p w14:paraId="5E110A71" w14:textId="77777777" w:rsidR="004914DD" w:rsidRDefault="004914DD" w:rsidP="004914DD">
      <w:pPr>
        <w:jc w:val="both"/>
      </w:pPr>
      <w:r w:rsidRPr="00B87B61">
        <w:rPr>
          <w:noProof/>
          <w:lang w:eastAsia="pl-PL"/>
        </w:rPr>
        <w:drawing>
          <wp:inline distT="0" distB="0" distL="0" distR="0" wp14:anchorId="168EBD86" wp14:editId="7D097C2B">
            <wp:extent cx="5760720" cy="8146415"/>
            <wp:effectExtent l="0" t="0" r="0" b="6985"/>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p w14:paraId="4ECA6E09" w14:textId="77777777" w:rsidR="004914DD" w:rsidRDefault="004914DD" w:rsidP="004914DD">
      <w:pPr>
        <w:jc w:val="both"/>
      </w:pPr>
      <w:r>
        <w:lastRenderedPageBreak/>
        <w:t>O</w:t>
      </w:r>
      <w:r w:rsidRPr="00295C6E">
        <w:t xml:space="preserve">świadczam, że zapoznałem/am się z </w:t>
      </w:r>
      <w:r>
        <w:t xml:space="preserve">powyższą </w:t>
      </w:r>
      <w:r w:rsidRPr="00295C6E">
        <w:t xml:space="preserve">procedurą </w:t>
      </w:r>
      <w:r>
        <w:t>organizacji pracy .</w:t>
      </w:r>
    </w:p>
    <w:p w14:paraId="46EC3911" w14:textId="77777777" w:rsidR="004914DD" w:rsidRPr="00295C6E" w:rsidRDefault="004914DD" w:rsidP="004914DD">
      <w:pPr>
        <w:jc w:val="both"/>
      </w:pPr>
    </w:p>
    <w:tbl>
      <w:tblPr>
        <w:tblW w:w="5000" w:type="pct"/>
        <w:tblCellMar>
          <w:left w:w="70" w:type="dxa"/>
          <w:right w:w="70" w:type="dxa"/>
        </w:tblCellMar>
        <w:tblLook w:val="0000" w:firstRow="0" w:lastRow="0" w:firstColumn="0" w:lastColumn="0" w:noHBand="0" w:noVBand="0"/>
      </w:tblPr>
      <w:tblGrid>
        <w:gridCol w:w="1005"/>
        <w:gridCol w:w="4374"/>
        <w:gridCol w:w="3976"/>
      </w:tblGrid>
      <w:tr w:rsidR="004914DD" w:rsidRPr="00295C6E" w14:paraId="610513E5" w14:textId="77777777" w:rsidTr="006B285A">
        <w:trPr>
          <w:trHeight w:val="675"/>
        </w:trPr>
        <w:tc>
          <w:tcPr>
            <w:tcW w:w="537" w:type="pct"/>
            <w:tcBorders>
              <w:top w:val="single" w:sz="4" w:space="0" w:color="auto"/>
              <w:left w:val="single" w:sz="4" w:space="0" w:color="auto"/>
              <w:bottom w:val="single" w:sz="4" w:space="0" w:color="auto"/>
              <w:right w:val="nil"/>
            </w:tcBorders>
            <w:shd w:val="clear" w:color="auto" w:fill="auto"/>
            <w:noWrap/>
            <w:vAlign w:val="center"/>
          </w:tcPr>
          <w:p w14:paraId="6F562D4B" w14:textId="77777777" w:rsidR="004914DD" w:rsidRPr="00295C6E" w:rsidRDefault="004914DD" w:rsidP="006B285A">
            <w:pPr>
              <w:jc w:val="both"/>
            </w:pPr>
            <w:r w:rsidRPr="00295C6E">
              <w:t>Lp.</w:t>
            </w:r>
          </w:p>
        </w:tc>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49A91" w14:textId="77777777" w:rsidR="004914DD" w:rsidRPr="00295C6E" w:rsidRDefault="004914DD" w:rsidP="006B285A">
            <w:pPr>
              <w:jc w:val="both"/>
            </w:pPr>
            <w:r w:rsidRPr="00295C6E">
              <w:t>Imię i nazwisko</w:t>
            </w:r>
          </w:p>
        </w:tc>
        <w:tc>
          <w:tcPr>
            <w:tcW w:w="2125" w:type="pct"/>
            <w:tcBorders>
              <w:top w:val="single" w:sz="4" w:space="0" w:color="auto"/>
              <w:left w:val="nil"/>
              <w:bottom w:val="single" w:sz="4" w:space="0" w:color="auto"/>
              <w:right w:val="single" w:sz="4" w:space="0" w:color="000000"/>
            </w:tcBorders>
            <w:shd w:val="clear" w:color="auto" w:fill="auto"/>
            <w:noWrap/>
            <w:vAlign w:val="center"/>
          </w:tcPr>
          <w:p w14:paraId="297AA47D" w14:textId="77777777" w:rsidR="004914DD" w:rsidRPr="00295C6E" w:rsidRDefault="004914DD" w:rsidP="006B285A">
            <w:pPr>
              <w:jc w:val="both"/>
            </w:pPr>
            <w:r w:rsidRPr="00295C6E">
              <w:t>Podpis</w:t>
            </w:r>
          </w:p>
        </w:tc>
      </w:tr>
      <w:tr w:rsidR="004914DD" w:rsidRPr="00295C6E" w14:paraId="5013F7C9"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1AD912C8" w14:textId="77777777" w:rsidR="004914DD" w:rsidRPr="00295C6E" w:rsidRDefault="004914DD" w:rsidP="006B285A">
            <w:pPr>
              <w:jc w:val="both"/>
            </w:pPr>
            <w:r w:rsidRPr="00295C6E">
              <w:t>1</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4B24D4A"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74BC011" w14:textId="77777777" w:rsidR="004914DD" w:rsidRPr="00295C6E" w:rsidRDefault="004914DD" w:rsidP="006B285A">
            <w:pPr>
              <w:jc w:val="both"/>
            </w:pPr>
            <w:r w:rsidRPr="00295C6E">
              <w:t> </w:t>
            </w:r>
          </w:p>
        </w:tc>
      </w:tr>
      <w:tr w:rsidR="004914DD" w:rsidRPr="00295C6E" w14:paraId="44EBE14B"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2915A8EC"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3EFE237A"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6A3CC93" w14:textId="77777777" w:rsidR="004914DD" w:rsidRPr="00295C6E" w:rsidRDefault="004914DD" w:rsidP="006B285A">
            <w:pPr>
              <w:jc w:val="both"/>
            </w:pPr>
          </w:p>
        </w:tc>
      </w:tr>
      <w:tr w:rsidR="004914DD" w:rsidRPr="00295C6E" w14:paraId="464833AE"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82ED570" w14:textId="77777777" w:rsidR="004914DD" w:rsidRPr="00295C6E" w:rsidRDefault="004914DD" w:rsidP="006B285A">
            <w:pPr>
              <w:jc w:val="both"/>
            </w:pPr>
            <w:r w:rsidRPr="00295C6E">
              <w:t>2</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7BEDF57"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08AC22D" w14:textId="77777777" w:rsidR="004914DD" w:rsidRPr="00295C6E" w:rsidRDefault="004914DD" w:rsidP="006B285A">
            <w:pPr>
              <w:jc w:val="both"/>
            </w:pPr>
            <w:r w:rsidRPr="00295C6E">
              <w:t> </w:t>
            </w:r>
          </w:p>
        </w:tc>
      </w:tr>
      <w:tr w:rsidR="004914DD" w:rsidRPr="00295C6E" w14:paraId="715485D3"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5AF3734D"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489B29B0"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039B212E" w14:textId="77777777" w:rsidR="004914DD" w:rsidRPr="00295C6E" w:rsidRDefault="004914DD" w:rsidP="006B285A">
            <w:pPr>
              <w:jc w:val="both"/>
            </w:pPr>
          </w:p>
        </w:tc>
      </w:tr>
      <w:tr w:rsidR="004914DD" w:rsidRPr="00295C6E" w14:paraId="0BE25E23"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29EDE9F" w14:textId="77777777" w:rsidR="004914DD" w:rsidRPr="00295C6E" w:rsidRDefault="004914DD" w:rsidP="006B285A">
            <w:pPr>
              <w:jc w:val="both"/>
            </w:pPr>
            <w:r w:rsidRPr="00295C6E">
              <w:t>3</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33CF540D"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3D84BD8" w14:textId="77777777" w:rsidR="004914DD" w:rsidRPr="00295C6E" w:rsidRDefault="004914DD" w:rsidP="006B285A">
            <w:pPr>
              <w:jc w:val="both"/>
            </w:pPr>
            <w:r w:rsidRPr="00295C6E">
              <w:t> </w:t>
            </w:r>
          </w:p>
        </w:tc>
      </w:tr>
      <w:tr w:rsidR="004914DD" w:rsidRPr="00295C6E" w14:paraId="387DD336"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06420ED4"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2F3F91A4"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4C30404" w14:textId="77777777" w:rsidR="004914DD" w:rsidRPr="00295C6E" w:rsidRDefault="004914DD" w:rsidP="006B285A">
            <w:pPr>
              <w:jc w:val="both"/>
            </w:pPr>
          </w:p>
        </w:tc>
      </w:tr>
      <w:tr w:rsidR="004914DD" w:rsidRPr="00295C6E" w14:paraId="0DABD90A"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4E1C9C94" w14:textId="77777777" w:rsidR="004914DD" w:rsidRPr="00295C6E" w:rsidRDefault="004914DD" w:rsidP="006B285A">
            <w:pPr>
              <w:jc w:val="both"/>
            </w:pPr>
            <w:r w:rsidRPr="00295C6E">
              <w:t>4</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3AAFAB10"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04261BA" w14:textId="77777777" w:rsidR="004914DD" w:rsidRPr="00295C6E" w:rsidRDefault="004914DD" w:rsidP="006B285A">
            <w:pPr>
              <w:jc w:val="both"/>
            </w:pPr>
            <w:r w:rsidRPr="00295C6E">
              <w:t> </w:t>
            </w:r>
          </w:p>
        </w:tc>
      </w:tr>
      <w:tr w:rsidR="004914DD" w:rsidRPr="00295C6E" w14:paraId="4670C14F"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14B21E84"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1049738C"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CE2735E" w14:textId="77777777" w:rsidR="004914DD" w:rsidRPr="00295C6E" w:rsidRDefault="004914DD" w:rsidP="006B285A">
            <w:pPr>
              <w:jc w:val="both"/>
            </w:pPr>
          </w:p>
        </w:tc>
      </w:tr>
      <w:tr w:rsidR="004914DD" w:rsidRPr="00295C6E" w14:paraId="03F87562"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EB4CFC9" w14:textId="77777777" w:rsidR="004914DD" w:rsidRPr="00295C6E" w:rsidRDefault="004914DD" w:rsidP="006B285A">
            <w:pPr>
              <w:jc w:val="both"/>
            </w:pPr>
            <w:r w:rsidRPr="00295C6E">
              <w:t>5</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99434ED"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5BF38F2" w14:textId="77777777" w:rsidR="004914DD" w:rsidRPr="00295C6E" w:rsidRDefault="004914DD" w:rsidP="006B285A">
            <w:pPr>
              <w:jc w:val="both"/>
            </w:pPr>
            <w:r w:rsidRPr="00295C6E">
              <w:t> </w:t>
            </w:r>
          </w:p>
        </w:tc>
      </w:tr>
      <w:tr w:rsidR="004914DD" w:rsidRPr="00295C6E" w14:paraId="6508E36B"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6DBBDF6E"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5B776CF4"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0F9BBF5C" w14:textId="77777777" w:rsidR="004914DD" w:rsidRPr="00295C6E" w:rsidRDefault="004914DD" w:rsidP="006B285A">
            <w:pPr>
              <w:jc w:val="both"/>
            </w:pPr>
          </w:p>
        </w:tc>
      </w:tr>
      <w:tr w:rsidR="004914DD" w:rsidRPr="00295C6E" w14:paraId="65F02DD0"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1096627" w14:textId="77777777" w:rsidR="004914DD" w:rsidRPr="00295C6E" w:rsidRDefault="004914DD" w:rsidP="006B285A">
            <w:pPr>
              <w:jc w:val="both"/>
            </w:pPr>
            <w:r w:rsidRPr="00295C6E">
              <w:t>6</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00A09753"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2BDA04A0" w14:textId="77777777" w:rsidR="004914DD" w:rsidRPr="00295C6E" w:rsidRDefault="004914DD" w:rsidP="006B285A">
            <w:pPr>
              <w:jc w:val="both"/>
            </w:pPr>
            <w:r w:rsidRPr="00295C6E">
              <w:t> </w:t>
            </w:r>
          </w:p>
        </w:tc>
      </w:tr>
      <w:tr w:rsidR="004914DD" w:rsidRPr="00295C6E" w14:paraId="10F320B8"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4A1A790A"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74A24926"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10DD32D0" w14:textId="77777777" w:rsidR="004914DD" w:rsidRPr="00295C6E" w:rsidRDefault="004914DD" w:rsidP="006B285A">
            <w:pPr>
              <w:jc w:val="both"/>
            </w:pPr>
          </w:p>
        </w:tc>
      </w:tr>
      <w:tr w:rsidR="004914DD" w:rsidRPr="00295C6E" w14:paraId="042B8E78"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5A3AED70" w14:textId="77777777" w:rsidR="004914DD" w:rsidRPr="00295C6E" w:rsidRDefault="004914DD" w:rsidP="006B285A">
            <w:pPr>
              <w:jc w:val="both"/>
            </w:pPr>
            <w:r w:rsidRPr="00295C6E">
              <w:t>7</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1B3BD2D"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76D38E0" w14:textId="77777777" w:rsidR="004914DD" w:rsidRPr="00295C6E" w:rsidRDefault="004914DD" w:rsidP="006B285A">
            <w:pPr>
              <w:jc w:val="both"/>
            </w:pPr>
            <w:r w:rsidRPr="00295C6E">
              <w:t> </w:t>
            </w:r>
          </w:p>
        </w:tc>
      </w:tr>
      <w:tr w:rsidR="004914DD" w:rsidRPr="00295C6E" w14:paraId="13A98BD5"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160541B3"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62B63B07"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040374EE" w14:textId="77777777" w:rsidR="004914DD" w:rsidRPr="00295C6E" w:rsidRDefault="004914DD" w:rsidP="006B285A">
            <w:pPr>
              <w:jc w:val="both"/>
            </w:pPr>
          </w:p>
        </w:tc>
      </w:tr>
      <w:tr w:rsidR="004914DD" w:rsidRPr="00295C6E" w14:paraId="01EE0059"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A6614C9" w14:textId="77777777" w:rsidR="004914DD" w:rsidRPr="00295C6E" w:rsidRDefault="004914DD" w:rsidP="006B285A">
            <w:pPr>
              <w:jc w:val="both"/>
            </w:pPr>
            <w:r w:rsidRPr="00295C6E">
              <w:t>8</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69385BE0" w14:textId="77777777" w:rsidR="004914DD" w:rsidRPr="00295C6E" w:rsidRDefault="004914DD" w:rsidP="006B285A">
            <w:pPr>
              <w:jc w:val="both"/>
            </w:pPr>
            <w:r w:rsidRPr="00295C6E">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229A00E" w14:textId="77777777" w:rsidR="004914DD" w:rsidRPr="00295C6E" w:rsidRDefault="004914DD" w:rsidP="006B285A">
            <w:pPr>
              <w:jc w:val="both"/>
            </w:pPr>
            <w:r w:rsidRPr="00295C6E">
              <w:t> </w:t>
            </w:r>
          </w:p>
        </w:tc>
      </w:tr>
      <w:tr w:rsidR="004914DD" w:rsidRPr="00295C6E" w14:paraId="2110F1F9"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228FFFD8"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0956CD14"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20626F2" w14:textId="77777777" w:rsidR="004914DD" w:rsidRPr="00295C6E" w:rsidRDefault="004914DD" w:rsidP="006B285A">
            <w:pPr>
              <w:jc w:val="both"/>
            </w:pPr>
          </w:p>
        </w:tc>
      </w:tr>
      <w:tr w:rsidR="004914DD" w:rsidRPr="00295C6E" w14:paraId="04C541E5"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21FB20E" w14:textId="77777777" w:rsidR="004914DD" w:rsidRPr="00295C6E" w:rsidRDefault="004914DD" w:rsidP="006B285A">
            <w:pPr>
              <w:jc w:val="both"/>
            </w:pPr>
            <w:r>
              <w:t>9</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34FE7956" w14:textId="77777777" w:rsidR="004914DD" w:rsidRPr="00295C6E" w:rsidRDefault="004914DD" w:rsidP="006B285A">
            <w:pPr>
              <w:jc w:val="both"/>
            </w:pP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21819F34" w14:textId="77777777" w:rsidR="004914DD" w:rsidRPr="00295C6E" w:rsidRDefault="004914DD" w:rsidP="006B285A">
            <w:pPr>
              <w:jc w:val="both"/>
            </w:pPr>
          </w:p>
        </w:tc>
      </w:tr>
      <w:tr w:rsidR="004914DD" w:rsidRPr="00295C6E" w14:paraId="3BD16206"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1E7DA3EB"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55062AEA"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68A923DA" w14:textId="77777777" w:rsidR="004914DD" w:rsidRPr="00295C6E" w:rsidRDefault="004914DD" w:rsidP="006B285A">
            <w:pPr>
              <w:jc w:val="both"/>
            </w:pPr>
          </w:p>
        </w:tc>
      </w:tr>
      <w:tr w:rsidR="004914DD" w:rsidRPr="00295C6E" w14:paraId="23787921" w14:textId="77777777" w:rsidTr="006B285A">
        <w:trPr>
          <w:trHeight w:val="450"/>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6AAA555F" w14:textId="77777777" w:rsidR="004914DD" w:rsidRPr="00295C6E" w:rsidRDefault="004914DD" w:rsidP="006B285A">
            <w:pPr>
              <w:jc w:val="both"/>
            </w:pPr>
            <w:r>
              <w:t>10</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239A0B82" w14:textId="77777777" w:rsidR="004914DD" w:rsidRPr="00295C6E" w:rsidRDefault="004914DD" w:rsidP="006B285A">
            <w:pPr>
              <w:jc w:val="both"/>
            </w:pP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7B84694" w14:textId="77777777" w:rsidR="004914DD" w:rsidRPr="00295C6E" w:rsidRDefault="004914DD" w:rsidP="006B285A">
            <w:pPr>
              <w:jc w:val="both"/>
            </w:pPr>
          </w:p>
        </w:tc>
      </w:tr>
      <w:tr w:rsidR="004914DD" w:rsidRPr="00295C6E" w14:paraId="4D653995" w14:textId="77777777" w:rsidTr="006B285A">
        <w:trPr>
          <w:trHeight w:val="450"/>
        </w:trPr>
        <w:tc>
          <w:tcPr>
            <w:tcW w:w="537" w:type="pct"/>
            <w:vMerge/>
            <w:tcBorders>
              <w:top w:val="nil"/>
              <w:left w:val="single" w:sz="4" w:space="0" w:color="auto"/>
              <w:bottom w:val="single" w:sz="4" w:space="0" w:color="000000"/>
              <w:right w:val="single" w:sz="4" w:space="0" w:color="auto"/>
            </w:tcBorders>
            <w:vAlign w:val="center"/>
          </w:tcPr>
          <w:p w14:paraId="5FCBA6E7" w14:textId="77777777" w:rsidR="004914DD" w:rsidRPr="00295C6E" w:rsidRDefault="004914DD" w:rsidP="006B285A">
            <w:pPr>
              <w:jc w:val="both"/>
            </w:pPr>
          </w:p>
        </w:tc>
        <w:tc>
          <w:tcPr>
            <w:tcW w:w="2338" w:type="pct"/>
            <w:vMerge/>
            <w:tcBorders>
              <w:top w:val="nil"/>
              <w:left w:val="single" w:sz="4" w:space="0" w:color="auto"/>
              <w:bottom w:val="single" w:sz="4" w:space="0" w:color="000000"/>
              <w:right w:val="single" w:sz="4" w:space="0" w:color="auto"/>
            </w:tcBorders>
            <w:vAlign w:val="center"/>
          </w:tcPr>
          <w:p w14:paraId="22CEC370" w14:textId="77777777" w:rsidR="004914DD" w:rsidRPr="00295C6E" w:rsidRDefault="004914DD" w:rsidP="006B285A">
            <w:pPr>
              <w:jc w:val="both"/>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712C5928" w14:textId="77777777" w:rsidR="004914DD" w:rsidRPr="00295C6E" w:rsidRDefault="004914DD" w:rsidP="006B285A">
            <w:pPr>
              <w:jc w:val="both"/>
            </w:pPr>
          </w:p>
        </w:tc>
      </w:tr>
    </w:tbl>
    <w:p w14:paraId="3F5EF241" w14:textId="77777777" w:rsidR="00B707FD" w:rsidRDefault="00B707FD" w:rsidP="00D345AE">
      <w:pPr>
        <w:pStyle w:val="Tekstpodstawowy"/>
        <w:ind w:left="4248"/>
        <w:jc w:val="left"/>
        <w:rPr>
          <w:b w:val="0"/>
          <w:sz w:val="20"/>
          <w:szCs w:val="20"/>
        </w:rPr>
      </w:pPr>
    </w:p>
    <w:p w14:paraId="38807B62" w14:textId="77777777" w:rsidR="00B707FD" w:rsidRDefault="00B707FD" w:rsidP="00D345AE">
      <w:pPr>
        <w:pStyle w:val="Tekstpodstawowy"/>
        <w:ind w:left="4248"/>
        <w:jc w:val="left"/>
        <w:rPr>
          <w:b w:val="0"/>
          <w:sz w:val="20"/>
          <w:szCs w:val="20"/>
        </w:rPr>
      </w:pPr>
    </w:p>
    <w:p w14:paraId="340A3B4A" w14:textId="77777777" w:rsidR="00B707FD" w:rsidRDefault="00B707FD" w:rsidP="00D345AE">
      <w:pPr>
        <w:pStyle w:val="Tekstpodstawowy"/>
        <w:ind w:left="4248"/>
        <w:jc w:val="left"/>
        <w:rPr>
          <w:b w:val="0"/>
          <w:sz w:val="20"/>
          <w:szCs w:val="20"/>
        </w:rPr>
      </w:pPr>
    </w:p>
    <w:p w14:paraId="079153D0" w14:textId="77777777" w:rsidR="004914DD" w:rsidRDefault="004914DD" w:rsidP="00D345AE">
      <w:pPr>
        <w:pStyle w:val="Tekstpodstawowy"/>
        <w:ind w:left="4248"/>
        <w:jc w:val="left"/>
        <w:rPr>
          <w:b w:val="0"/>
          <w:sz w:val="20"/>
          <w:szCs w:val="20"/>
        </w:rPr>
      </w:pPr>
    </w:p>
    <w:p w14:paraId="6D490270" w14:textId="77777777" w:rsidR="004914DD" w:rsidRDefault="004914DD" w:rsidP="00D345AE">
      <w:pPr>
        <w:pStyle w:val="Tekstpodstawowy"/>
        <w:ind w:left="4248"/>
        <w:jc w:val="left"/>
        <w:rPr>
          <w:b w:val="0"/>
          <w:sz w:val="20"/>
          <w:szCs w:val="20"/>
        </w:rPr>
      </w:pPr>
    </w:p>
    <w:p w14:paraId="24EF8584" w14:textId="77777777" w:rsidR="004914DD" w:rsidRDefault="004914DD" w:rsidP="00D345AE">
      <w:pPr>
        <w:pStyle w:val="Tekstpodstawowy"/>
        <w:ind w:left="4248"/>
        <w:jc w:val="left"/>
        <w:rPr>
          <w:b w:val="0"/>
          <w:sz w:val="20"/>
          <w:szCs w:val="20"/>
        </w:rPr>
      </w:pPr>
    </w:p>
    <w:p w14:paraId="13E1D220" w14:textId="77777777" w:rsidR="004914DD" w:rsidRDefault="004914DD" w:rsidP="00D345AE">
      <w:pPr>
        <w:pStyle w:val="Tekstpodstawowy"/>
        <w:ind w:left="4248"/>
        <w:jc w:val="left"/>
        <w:rPr>
          <w:b w:val="0"/>
          <w:sz w:val="20"/>
          <w:szCs w:val="20"/>
        </w:rPr>
      </w:pPr>
    </w:p>
    <w:p w14:paraId="5946DFCE" w14:textId="77777777" w:rsidR="004914DD" w:rsidRDefault="004914DD" w:rsidP="00D345AE">
      <w:pPr>
        <w:pStyle w:val="Tekstpodstawowy"/>
        <w:ind w:left="4248"/>
        <w:jc w:val="left"/>
        <w:rPr>
          <w:b w:val="0"/>
          <w:sz w:val="20"/>
          <w:szCs w:val="20"/>
        </w:rPr>
      </w:pPr>
    </w:p>
    <w:p w14:paraId="0F04B4EF" w14:textId="77777777" w:rsidR="004914DD" w:rsidRDefault="004914DD" w:rsidP="00D345AE">
      <w:pPr>
        <w:pStyle w:val="Tekstpodstawowy"/>
        <w:ind w:left="4248"/>
        <w:jc w:val="left"/>
        <w:rPr>
          <w:b w:val="0"/>
          <w:sz w:val="20"/>
          <w:szCs w:val="20"/>
        </w:rPr>
      </w:pPr>
    </w:p>
    <w:p w14:paraId="429DF929" w14:textId="77777777" w:rsidR="004914DD" w:rsidRDefault="004914DD" w:rsidP="00D345AE">
      <w:pPr>
        <w:pStyle w:val="Tekstpodstawowy"/>
        <w:ind w:left="4248"/>
        <w:jc w:val="left"/>
        <w:rPr>
          <w:b w:val="0"/>
          <w:sz w:val="20"/>
          <w:szCs w:val="20"/>
        </w:rPr>
      </w:pPr>
    </w:p>
    <w:p w14:paraId="416C668C" w14:textId="77777777" w:rsidR="00932A0E" w:rsidRDefault="00932A0E" w:rsidP="00D345AE">
      <w:pPr>
        <w:pStyle w:val="Tekstpodstawowy"/>
        <w:ind w:left="4248"/>
        <w:jc w:val="left"/>
        <w:rPr>
          <w:b w:val="0"/>
          <w:sz w:val="20"/>
          <w:szCs w:val="20"/>
        </w:rPr>
      </w:pPr>
    </w:p>
    <w:p w14:paraId="76A6DBBA" w14:textId="77777777" w:rsidR="001F1D52" w:rsidRDefault="001F1D52" w:rsidP="00D345AE">
      <w:pPr>
        <w:pStyle w:val="Tekstpodstawowy"/>
        <w:ind w:left="4248"/>
        <w:jc w:val="left"/>
        <w:rPr>
          <w:b w:val="0"/>
          <w:sz w:val="20"/>
          <w:szCs w:val="20"/>
        </w:rPr>
      </w:pPr>
    </w:p>
    <w:p w14:paraId="7A486AB9" w14:textId="77777777" w:rsidR="001F1D52" w:rsidRDefault="001F1D52" w:rsidP="00D345AE">
      <w:pPr>
        <w:pStyle w:val="Tekstpodstawowy"/>
        <w:ind w:left="4248"/>
        <w:jc w:val="left"/>
        <w:rPr>
          <w:b w:val="0"/>
          <w:sz w:val="20"/>
          <w:szCs w:val="20"/>
        </w:rPr>
      </w:pPr>
    </w:p>
    <w:p w14:paraId="47333AA9" w14:textId="77777777" w:rsidR="001F1D52" w:rsidRDefault="001F1D52" w:rsidP="00D345AE">
      <w:pPr>
        <w:pStyle w:val="Tekstpodstawowy"/>
        <w:ind w:left="4248"/>
        <w:jc w:val="left"/>
        <w:rPr>
          <w:b w:val="0"/>
          <w:sz w:val="20"/>
          <w:szCs w:val="20"/>
        </w:rPr>
      </w:pPr>
    </w:p>
    <w:p w14:paraId="135E3E30" w14:textId="3A0652ED" w:rsidR="00932A0E" w:rsidRPr="00D345AE" w:rsidRDefault="00932A0E" w:rsidP="00932A0E">
      <w:pPr>
        <w:autoSpaceDE w:val="0"/>
        <w:autoSpaceDN w:val="0"/>
        <w:adjustRightInd w:val="0"/>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lastRenderedPageBreak/>
        <w:t>Zał.7</w:t>
      </w:r>
      <w:r w:rsidR="001F1D52">
        <w:rPr>
          <w:rFonts w:ascii="Times New Roman" w:hAnsi="Times New Roman" w:cs="Times New Roman"/>
          <w:i/>
          <w:sz w:val="20"/>
          <w:szCs w:val="20"/>
        </w:rPr>
        <w:t xml:space="preserve"> do Zarządzenia nr 1</w:t>
      </w:r>
      <w:r w:rsidR="00A82D78">
        <w:rPr>
          <w:rFonts w:ascii="Times New Roman" w:hAnsi="Times New Roman" w:cs="Times New Roman"/>
          <w:i/>
          <w:sz w:val="20"/>
          <w:szCs w:val="20"/>
        </w:rPr>
        <w:t>7</w:t>
      </w:r>
      <w:r w:rsidR="001F1D52">
        <w:rPr>
          <w:rFonts w:ascii="Times New Roman" w:hAnsi="Times New Roman" w:cs="Times New Roman"/>
          <w:i/>
          <w:sz w:val="20"/>
          <w:szCs w:val="20"/>
        </w:rPr>
        <w:t>/</w:t>
      </w:r>
      <w:r w:rsidRPr="00D345AE">
        <w:rPr>
          <w:rFonts w:ascii="Times New Roman" w:hAnsi="Times New Roman" w:cs="Times New Roman"/>
          <w:i/>
          <w:sz w:val="20"/>
          <w:szCs w:val="20"/>
        </w:rPr>
        <w:t>2020</w:t>
      </w:r>
    </w:p>
    <w:p w14:paraId="21847448" w14:textId="77777777" w:rsidR="00932A0E" w:rsidRPr="00D345AE" w:rsidRDefault="00932A0E" w:rsidP="00932A0E">
      <w:pPr>
        <w:autoSpaceDE w:val="0"/>
        <w:autoSpaceDN w:val="0"/>
        <w:adjustRightInd w:val="0"/>
        <w:spacing w:after="0" w:line="240" w:lineRule="auto"/>
        <w:jc w:val="right"/>
        <w:rPr>
          <w:rFonts w:ascii="Times New Roman" w:hAnsi="Times New Roman" w:cs="Times New Roman"/>
          <w:i/>
          <w:sz w:val="20"/>
          <w:szCs w:val="20"/>
        </w:rPr>
      </w:pPr>
      <w:r w:rsidRPr="00D345AE">
        <w:rPr>
          <w:rFonts w:ascii="Times New Roman" w:hAnsi="Times New Roman" w:cs="Times New Roman"/>
          <w:i/>
          <w:sz w:val="20"/>
          <w:szCs w:val="20"/>
        </w:rPr>
        <w:t xml:space="preserve"> dyrektora S</w:t>
      </w:r>
      <w:r w:rsidR="001F1D52">
        <w:rPr>
          <w:rFonts w:ascii="Times New Roman" w:hAnsi="Times New Roman" w:cs="Times New Roman"/>
          <w:i/>
          <w:sz w:val="20"/>
          <w:szCs w:val="20"/>
        </w:rPr>
        <w:t>P 163</w:t>
      </w:r>
      <w:r w:rsidRPr="00D345AE">
        <w:rPr>
          <w:rFonts w:ascii="Times New Roman" w:hAnsi="Times New Roman" w:cs="Times New Roman"/>
          <w:i/>
          <w:sz w:val="20"/>
          <w:szCs w:val="20"/>
        </w:rPr>
        <w:t>1 w Warszawie</w:t>
      </w:r>
    </w:p>
    <w:p w14:paraId="716DB483" w14:textId="77777777" w:rsidR="00932A0E" w:rsidRDefault="00932A0E" w:rsidP="004914DD">
      <w:pPr>
        <w:spacing w:after="0"/>
        <w:jc w:val="center"/>
        <w:rPr>
          <w:rFonts w:cs="Times New Roman"/>
          <w:b/>
          <w:bCs/>
          <w:sz w:val="28"/>
          <w:szCs w:val="28"/>
        </w:rPr>
      </w:pPr>
    </w:p>
    <w:p w14:paraId="18B2F4F0" w14:textId="77777777" w:rsidR="00932A0E" w:rsidRDefault="00932A0E" w:rsidP="004914DD">
      <w:pPr>
        <w:spacing w:after="0"/>
        <w:jc w:val="center"/>
        <w:rPr>
          <w:rFonts w:cs="Times New Roman"/>
          <w:b/>
          <w:bCs/>
          <w:sz w:val="28"/>
          <w:szCs w:val="28"/>
        </w:rPr>
      </w:pPr>
      <w:r>
        <w:rPr>
          <w:rFonts w:cs="Times New Roman"/>
          <w:b/>
          <w:bCs/>
          <w:sz w:val="28"/>
          <w:szCs w:val="28"/>
        </w:rPr>
        <w:t xml:space="preserve">PROCEDURA PRZYPROWADZANIA I ODBIERANIA DZIECKA </w:t>
      </w:r>
    </w:p>
    <w:p w14:paraId="246B4BAB" w14:textId="77777777" w:rsidR="00932A0E" w:rsidRDefault="00932A0E" w:rsidP="004914DD">
      <w:pPr>
        <w:spacing w:after="0"/>
        <w:jc w:val="center"/>
        <w:rPr>
          <w:rFonts w:cs="Times New Roman"/>
          <w:b/>
          <w:bCs/>
          <w:sz w:val="28"/>
          <w:szCs w:val="28"/>
        </w:rPr>
      </w:pPr>
      <w:r>
        <w:rPr>
          <w:rFonts w:cs="Times New Roman"/>
          <w:b/>
          <w:bCs/>
          <w:sz w:val="28"/>
          <w:szCs w:val="28"/>
        </w:rPr>
        <w:t xml:space="preserve">Z ODDZIAŁU PRZEDSZKOLNEGO </w:t>
      </w:r>
    </w:p>
    <w:p w14:paraId="4342A69A" w14:textId="77777777" w:rsidR="00932A0E" w:rsidRDefault="00932A0E" w:rsidP="004914DD">
      <w:pPr>
        <w:spacing w:after="0"/>
        <w:jc w:val="center"/>
        <w:rPr>
          <w:rFonts w:cs="Times New Roman"/>
          <w:b/>
          <w:bCs/>
          <w:sz w:val="28"/>
          <w:szCs w:val="28"/>
        </w:rPr>
      </w:pPr>
      <w:r>
        <w:rPr>
          <w:rFonts w:cs="Times New Roman"/>
          <w:b/>
          <w:bCs/>
          <w:sz w:val="28"/>
          <w:szCs w:val="28"/>
        </w:rPr>
        <w:t>w Szkole Podstawowej nr 1</w:t>
      </w:r>
      <w:r w:rsidR="00E15993">
        <w:rPr>
          <w:rFonts w:cs="Times New Roman"/>
          <w:b/>
          <w:bCs/>
          <w:sz w:val="28"/>
          <w:szCs w:val="28"/>
        </w:rPr>
        <w:t xml:space="preserve">63 </w:t>
      </w:r>
      <w:r>
        <w:rPr>
          <w:rFonts w:cs="Times New Roman"/>
          <w:b/>
          <w:bCs/>
          <w:sz w:val="28"/>
          <w:szCs w:val="28"/>
        </w:rPr>
        <w:t>im.</w:t>
      </w:r>
      <w:r w:rsidR="00E15993">
        <w:rPr>
          <w:rFonts w:cs="Times New Roman"/>
          <w:b/>
          <w:bCs/>
          <w:sz w:val="28"/>
          <w:szCs w:val="28"/>
        </w:rPr>
        <w:t xml:space="preserve"> Batalionu „Zośka” </w:t>
      </w:r>
      <w:r>
        <w:rPr>
          <w:rFonts w:cs="Times New Roman"/>
          <w:b/>
          <w:bCs/>
          <w:sz w:val="28"/>
          <w:szCs w:val="28"/>
        </w:rPr>
        <w:t xml:space="preserve">w Warszawie </w:t>
      </w:r>
    </w:p>
    <w:p w14:paraId="6EFE46B9" w14:textId="77777777" w:rsidR="00932A0E" w:rsidRDefault="00932A0E" w:rsidP="004914DD">
      <w:pPr>
        <w:spacing w:after="0"/>
        <w:jc w:val="center"/>
        <w:rPr>
          <w:rFonts w:eastAsiaTheme="minorEastAsia" w:cs="Times New Roman"/>
          <w:b/>
          <w:bCs/>
          <w:kern w:val="24"/>
          <w:sz w:val="28"/>
          <w:szCs w:val="28"/>
          <w:lang w:eastAsia="pl-PL"/>
        </w:rPr>
      </w:pPr>
      <w:r>
        <w:rPr>
          <w:rFonts w:cs="Times New Roman"/>
          <w:b/>
          <w:bCs/>
          <w:sz w:val="28"/>
          <w:szCs w:val="28"/>
        </w:rPr>
        <w:t xml:space="preserve">przez rodzica/opiekuna w okresie  </w:t>
      </w:r>
      <w:r>
        <w:rPr>
          <w:rFonts w:eastAsiaTheme="minorEastAsia" w:cs="Times New Roman"/>
          <w:b/>
          <w:bCs/>
          <w:kern w:val="24"/>
          <w:sz w:val="28"/>
          <w:szCs w:val="28"/>
          <w:lang w:eastAsia="pl-PL"/>
        </w:rPr>
        <w:t>czasowego ograniczenia funkcjonowania jednostek systemu oświaty w związku z zapobieganiem, przeciwdziałaniem i zwalczaniem COVID-19</w:t>
      </w:r>
    </w:p>
    <w:p w14:paraId="2BEC0CD0" w14:textId="77777777" w:rsidR="00932A0E" w:rsidRDefault="00932A0E" w:rsidP="004914DD">
      <w:pPr>
        <w:spacing w:after="0"/>
        <w:rPr>
          <w:rFonts w:cs="Times New Roman"/>
          <w:kern w:val="2"/>
          <w:sz w:val="24"/>
          <w:szCs w:val="24"/>
          <w:lang w:eastAsia="ar-SA"/>
        </w:rPr>
      </w:pPr>
    </w:p>
    <w:p w14:paraId="19B446BB" w14:textId="77777777" w:rsidR="00932A0E" w:rsidRPr="00EE5F5D" w:rsidRDefault="00932A0E" w:rsidP="00932A0E">
      <w:pPr>
        <w:pStyle w:val="Akapitzlist"/>
        <w:numPr>
          <w:ilvl w:val="0"/>
          <w:numId w:val="14"/>
        </w:numPr>
        <w:suppressAutoHyphens/>
        <w:spacing w:after="0" w:line="240" w:lineRule="auto"/>
        <w:contextualSpacing w:val="0"/>
        <w:jc w:val="both"/>
        <w:rPr>
          <w:rFonts w:cs="Times New Roman"/>
          <w:b/>
          <w:bCs/>
        </w:rPr>
      </w:pPr>
      <w:r w:rsidRPr="00EE5F5D">
        <w:rPr>
          <w:rFonts w:cs="Times New Roman"/>
        </w:rPr>
        <w:t xml:space="preserve">Mając na uwadze bezpieczeństwo dzieci Rodzice i opiekunowie przyprowadzający/odbierający dzieci do/z  mają obowiązek bezwzględnie przestrzegać wewnętrznych procedur bezpieczeństwa obowiązujących w związku z </w:t>
      </w:r>
      <w:r w:rsidRPr="00EE5F5D">
        <w:rPr>
          <w:rFonts w:eastAsiaTheme="minorEastAsia" w:cs="Times New Roman"/>
          <w:kern w:val="24"/>
          <w:lang w:eastAsia="pl-PL"/>
        </w:rPr>
        <w:t>zapobieganiem, przeciwdziałaniem i zwalczaniem COVID-19</w:t>
      </w:r>
      <w:r w:rsidRPr="00EE5F5D">
        <w:rPr>
          <w:rFonts w:cs="Times New Roman"/>
        </w:rPr>
        <w:t xml:space="preserve"> na terenie placówki. Osoby, które nie stosują się do wyznaczonych procedur będą wypraszane z budynku szkoły i Dyrektor będzie powiadamiał służby państwowe. </w:t>
      </w:r>
    </w:p>
    <w:p w14:paraId="340A2C22" w14:textId="77777777" w:rsidR="00932A0E" w:rsidRPr="00EE5F5D" w:rsidRDefault="00932A0E" w:rsidP="00932A0E">
      <w:pPr>
        <w:pStyle w:val="Akapitzlist"/>
        <w:numPr>
          <w:ilvl w:val="0"/>
          <w:numId w:val="14"/>
        </w:numPr>
        <w:suppressAutoHyphens/>
        <w:spacing w:after="0" w:line="240" w:lineRule="auto"/>
        <w:contextualSpacing w:val="0"/>
        <w:jc w:val="both"/>
        <w:rPr>
          <w:rFonts w:cs="Times New Roman"/>
        </w:rPr>
      </w:pPr>
      <w:r w:rsidRPr="00EE5F5D">
        <w:rPr>
          <w:rFonts w:cs="Times New Roman"/>
        </w:rPr>
        <w:t>Ustala się, że dziecko będzie przyprowadzane od go</w:t>
      </w:r>
      <w:r w:rsidR="004914DD" w:rsidRPr="00EE5F5D">
        <w:rPr>
          <w:rFonts w:cs="Times New Roman"/>
        </w:rPr>
        <w:t>dziny 7.45,  a odbierane do 16.15</w:t>
      </w:r>
      <w:r w:rsidRPr="00EE5F5D">
        <w:rPr>
          <w:rFonts w:cs="Times New Roman"/>
        </w:rPr>
        <w:t>.</w:t>
      </w:r>
    </w:p>
    <w:p w14:paraId="054BD0AC" w14:textId="77777777" w:rsidR="00932A0E" w:rsidRPr="00EE5F5D" w:rsidRDefault="004914DD" w:rsidP="00932A0E">
      <w:pPr>
        <w:pStyle w:val="Akapitzlist"/>
        <w:numPr>
          <w:ilvl w:val="0"/>
          <w:numId w:val="14"/>
        </w:numPr>
        <w:suppressAutoHyphens/>
        <w:spacing w:after="0" w:line="240" w:lineRule="auto"/>
        <w:contextualSpacing w:val="0"/>
        <w:jc w:val="both"/>
        <w:rPr>
          <w:rFonts w:cs="Times New Roman"/>
        </w:rPr>
      </w:pPr>
      <w:r w:rsidRPr="00EE5F5D">
        <w:rPr>
          <w:rFonts w:cs="Times New Roman"/>
        </w:rPr>
        <w:t>Po godzinie 16.15</w:t>
      </w:r>
      <w:r w:rsidR="00932A0E" w:rsidRPr="00EE5F5D">
        <w:rPr>
          <w:rFonts w:cs="Times New Roman"/>
        </w:rPr>
        <w:t xml:space="preserve"> oddział przedszkolny jest zamykany.</w:t>
      </w:r>
    </w:p>
    <w:p w14:paraId="4891126D" w14:textId="77777777" w:rsidR="00932A0E" w:rsidRPr="00EE5F5D" w:rsidRDefault="00932A0E" w:rsidP="00932A0E">
      <w:pPr>
        <w:pStyle w:val="Akapitzlist"/>
        <w:numPr>
          <w:ilvl w:val="0"/>
          <w:numId w:val="14"/>
        </w:numPr>
        <w:suppressAutoHyphens/>
        <w:spacing w:after="0" w:line="240" w:lineRule="auto"/>
        <w:contextualSpacing w:val="0"/>
        <w:rPr>
          <w:rFonts w:cs="Times New Roman"/>
          <w:noProof/>
        </w:rPr>
      </w:pPr>
      <w:r w:rsidRPr="00EE5F5D">
        <w:rPr>
          <w:rFonts w:cs="Times New Roman"/>
        </w:rPr>
        <w:t xml:space="preserve">Rodzice  i    opiekunowie przyprowadzający/odbierający dzieci  do/z oddziału przedszkolnego  mają zachować   dystans społeczny  w odniesieniu do pracowników   jak i innych dzieci   i ich rodziców  wynoszący min. 2 m. </w:t>
      </w:r>
    </w:p>
    <w:p w14:paraId="007CC56E" w14:textId="77777777" w:rsidR="00932A0E" w:rsidRPr="00EE5F5D" w:rsidRDefault="002F0D1D" w:rsidP="00932A0E">
      <w:pPr>
        <w:pStyle w:val="Akapitzlist"/>
        <w:numPr>
          <w:ilvl w:val="0"/>
          <w:numId w:val="14"/>
        </w:numPr>
        <w:suppressAutoHyphens/>
        <w:spacing w:after="0" w:line="240" w:lineRule="auto"/>
        <w:contextualSpacing w:val="0"/>
        <w:jc w:val="both"/>
        <w:rPr>
          <w:rFonts w:cs="Times New Roman"/>
        </w:rPr>
      </w:pPr>
      <w:r w:rsidRPr="00EE5F5D">
        <w:rPr>
          <w:rFonts w:cs="Times New Roman"/>
        </w:rPr>
        <w:t>Przy wejściu do budynku S</w:t>
      </w:r>
      <w:r w:rsidR="00932A0E" w:rsidRPr="00EE5F5D">
        <w:rPr>
          <w:rFonts w:cs="Times New Roman"/>
        </w:rPr>
        <w:t>zkoły udostępnia się płyn do dezynfekcji i instrukcję prawidłowej dezynfekcji rąk, rękawice ochronne ( instrukcja GIS).</w:t>
      </w:r>
    </w:p>
    <w:p w14:paraId="4DAEBAAB" w14:textId="77777777" w:rsidR="00932A0E" w:rsidRPr="00EE5F5D" w:rsidRDefault="00932A0E" w:rsidP="00932A0E">
      <w:pPr>
        <w:pStyle w:val="Akapitzlist"/>
        <w:numPr>
          <w:ilvl w:val="0"/>
          <w:numId w:val="14"/>
        </w:numPr>
        <w:suppressAutoHyphens/>
        <w:spacing w:after="0" w:line="240" w:lineRule="auto"/>
        <w:contextualSpacing w:val="0"/>
        <w:jc w:val="both"/>
        <w:rPr>
          <w:rFonts w:cs="Times New Roman"/>
        </w:rPr>
      </w:pPr>
      <w:r w:rsidRPr="00EE5F5D">
        <w:rPr>
          <w:rFonts w:cs="Times New Roman"/>
        </w:rPr>
        <w:t xml:space="preserve">Każda osoba wchodząca do budynku </w:t>
      </w:r>
      <w:r w:rsidR="002F0D1D" w:rsidRPr="00EE5F5D">
        <w:rPr>
          <w:rFonts w:cs="Times New Roman"/>
        </w:rPr>
        <w:t>Szkoły</w:t>
      </w:r>
      <w:r w:rsidRPr="00EE5F5D">
        <w:rPr>
          <w:rFonts w:cs="Times New Roman"/>
        </w:rPr>
        <w:t xml:space="preserve"> jest zobowiązana do przeprowadzenia dezynfekcji rąk zgodnie z instrukcją GIS. Ponadto osoba wchodząca zobowiązana jest nosić maseczkę/przyłbicę zakrywającą nos i usta. Osoby nie posiadające zakrytych ust i nosa nie będą wpuszczane do budynku.</w:t>
      </w:r>
    </w:p>
    <w:p w14:paraId="433C0452" w14:textId="77777777" w:rsidR="00932A0E" w:rsidRPr="00EE5F5D" w:rsidRDefault="00932A0E" w:rsidP="00932A0E">
      <w:pPr>
        <w:pStyle w:val="Akapitzlist"/>
        <w:numPr>
          <w:ilvl w:val="0"/>
          <w:numId w:val="14"/>
        </w:numPr>
        <w:suppressAutoHyphens/>
        <w:spacing w:after="0" w:line="240" w:lineRule="auto"/>
        <w:contextualSpacing w:val="0"/>
        <w:jc w:val="both"/>
        <w:rPr>
          <w:rFonts w:cs="Times New Roman"/>
          <w:noProof/>
        </w:rPr>
      </w:pPr>
      <w:r w:rsidRPr="00EE5F5D">
        <w:rPr>
          <w:rFonts w:cs="Times New Roman"/>
        </w:rPr>
        <w:t xml:space="preserve">Wprowadzamy w </w:t>
      </w:r>
      <w:r w:rsidR="002F0D1D" w:rsidRPr="00EE5F5D">
        <w:rPr>
          <w:rFonts w:cs="Times New Roman"/>
        </w:rPr>
        <w:t>S</w:t>
      </w:r>
      <w:r w:rsidRPr="00EE5F5D">
        <w:rPr>
          <w:rFonts w:cs="Times New Roman"/>
        </w:rPr>
        <w:t>zkole tzw. „Strefę Rodzica” poza którą osoby postronne (też Rodzice/Opiekunowie prawni)  nie będą mieli wstępu.</w:t>
      </w:r>
    </w:p>
    <w:p w14:paraId="707E86B1" w14:textId="77777777" w:rsidR="00932A0E" w:rsidRPr="00EE5F5D" w:rsidRDefault="00932A0E" w:rsidP="00932A0E">
      <w:pPr>
        <w:pStyle w:val="Akapitzlist"/>
        <w:numPr>
          <w:ilvl w:val="0"/>
          <w:numId w:val="14"/>
        </w:numPr>
        <w:shd w:val="clear" w:color="auto" w:fill="FFFFFF"/>
        <w:spacing w:after="0" w:line="240" w:lineRule="auto"/>
        <w:contextualSpacing w:val="0"/>
        <w:jc w:val="both"/>
        <w:rPr>
          <w:rFonts w:cs="Times New Roman"/>
        </w:rPr>
      </w:pPr>
      <w:r w:rsidRPr="00EE5F5D">
        <w:rPr>
          <w:rFonts w:cs="Times New Roman"/>
        </w:rPr>
        <w:t xml:space="preserve">Personel pomocniczy kieruje rodziców do „Strefy Rodzica”, w której zgodnie z wytycznymi GIS z dnia 30 kwietnia 2020 roku, oraz 04.05.2020 r. - Rodzic może wchodzić z dziećmi wyłącznie do wyznaczonej strefy z zachowaniem zasad – 1 rodzic z dzieckiem lub w odstępie od kolejnego rodzica z dzieckiem 2 m.  Rodzice przebywający z dzieckiem w „Strefie Rodzica”, zobowiązani są posiadać zakryty nos i usta, przed wejściem zdezynfekować ręce płynem  lub założyć rękawiczki ochronne. Przy dozowniku wisi instrukcja prawidłowej dezynfekcji rąk. </w:t>
      </w:r>
    </w:p>
    <w:p w14:paraId="41022A63" w14:textId="77777777" w:rsidR="00932A0E" w:rsidRPr="00EE5F5D" w:rsidRDefault="002F0D1D" w:rsidP="00932A0E">
      <w:pPr>
        <w:pStyle w:val="Akapitzlist"/>
        <w:numPr>
          <w:ilvl w:val="0"/>
          <w:numId w:val="14"/>
        </w:numPr>
        <w:spacing w:after="0" w:line="240" w:lineRule="auto"/>
        <w:ind w:left="714" w:hanging="357"/>
        <w:jc w:val="both"/>
        <w:rPr>
          <w:rFonts w:cs="Times New Roman"/>
          <w:noProof/>
        </w:rPr>
      </w:pPr>
      <w:r w:rsidRPr="00EE5F5D">
        <w:rPr>
          <w:rFonts w:cs="Times New Roman"/>
        </w:rPr>
        <w:t>Opieka Szkoły</w:t>
      </w:r>
      <w:r w:rsidR="00932A0E" w:rsidRPr="00EE5F5D">
        <w:rPr>
          <w:rFonts w:cs="Times New Roman"/>
        </w:rPr>
        <w:t xml:space="preserve"> organizowana jest na podstawie oświadczenia rodziców, wzór oświadczenia  stanowi załącznik do zarządzenia Dyrektora.</w:t>
      </w:r>
    </w:p>
    <w:p w14:paraId="0B20FBFF" w14:textId="77777777" w:rsidR="00932A0E" w:rsidRPr="00EE5F5D" w:rsidRDefault="00932A0E" w:rsidP="00932A0E">
      <w:pPr>
        <w:pStyle w:val="Akapitzlist"/>
        <w:numPr>
          <w:ilvl w:val="0"/>
          <w:numId w:val="14"/>
        </w:numPr>
        <w:shd w:val="clear" w:color="auto" w:fill="FFFFFF"/>
        <w:suppressAutoHyphens/>
        <w:spacing w:after="0" w:line="240" w:lineRule="auto"/>
        <w:contextualSpacing w:val="0"/>
        <w:jc w:val="both"/>
        <w:rPr>
          <w:rFonts w:cs="Times New Roman"/>
        </w:rPr>
      </w:pPr>
      <w:r w:rsidRPr="00EE5F5D">
        <w:rPr>
          <w:rFonts w:cs="Times New Roman"/>
        </w:rPr>
        <w:t>Każdy rodzic/opiekun zgodnie z wytycznymi GIS jest zobowiązan</w:t>
      </w:r>
      <w:r w:rsidR="002F0D1D" w:rsidRPr="00EE5F5D">
        <w:rPr>
          <w:rFonts w:cs="Times New Roman"/>
        </w:rPr>
        <w:t>y do przyprowadzania do Szkoły</w:t>
      </w:r>
      <w:r w:rsidRPr="00EE5F5D">
        <w:rPr>
          <w:rFonts w:cs="Times New Roman"/>
        </w:rPr>
        <w:t xml:space="preserve"> dziecka zdrowego, bez objawów chorobowych. W celu dokonania  przez rodzica samokontroli temperatury ciała dziecka (poniżej 37</w:t>
      </w:r>
      <w:r w:rsidR="002F0D1D" w:rsidRPr="00EE5F5D">
        <w:rPr>
          <w:rFonts w:cs="Times New Roman"/>
          <w:vertAlign w:val="superscript"/>
        </w:rPr>
        <w:t>0</w:t>
      </w:r>
      <w:r w:rsidRPr="00EE5F5D">
        <w:rPr>
          <w:rFonts w:cs="Times New Roman"/>
        </w:rPr>
        <w:t xml:space="preserve"> C), udostępnia się termometr bezdotykowy, któr</w:t>
      </w:r>
      <w:r w:rsidR="002F0D1D" w:rsidRPr="00EE5F5D">
        <w:rPr>
          <w:rFonts w:cs="Times New Roman"/>
        </w:rPr>
        <w:t>y znajduje się przy wejściu do S</w:t>
      </w:r>
      <w:r w:rsidR="00645896" w:rsidRPr="00EE5F5D">
        <w:rPr>
          <w:rFonts w:cs="Times New Roman"/>
        </w:rPr>
        <w:t>zkoły</w:t>
      </w:r>
      <w:r w:rsidRPr="00EE5F5D">
        <w:rPr>
          <w:rFonts w:cs="Times New Roman"/>
        </w:rPr>
        <w:t xml:space="preserve">. </w:t>
      </w:r>
    </w:p>
    <w:p w14:paraId="0B702BEC" w14:textId="77777777" w:rsidR="00932A0E" w:rsidRDefault="00932A0E" w:rsidP="00932A0E">
      <w:pPr>
        <w:numPr>
          <w:ilvl w:val="0"/>
          <w:numId w:val="14"/>
        </w:numPr>
        <w:shd w:val="clear" w:color="auto" w:fill="FFFFFF"/>
        <w:spacing w:after="0" w:line="240" w:lineRule="auto"/>
        <w:jc w:val="both"/>
        <w:rPr>
          <w:rFonts w:ascii="Times New Roman" w:eastAsia="Times New Roman" w:hAnsi="Times New Roman" w:cs="Times New Roman"/>
          <w:lang w:eastAsia="pl-PL"/>
        </w:rPr>
      </w:pPr>
      <w:r>
        <w:rPr>
          <w:rFonts w:cs="Times New Roman"/>
          <w:lang w:eastAsia="pl-PL"/>
        </w:rPr>
        <w:t>W przypadku stwierdzenia wyraźnych oznak choroby u dziecka  (takich  jak uporczywy kaszel, złe samopoczucie, trudności w oddychaniu) należy natychmiast powiadomić rodziców ucznia.</w:t>
      </w:r>
      <w:r>
        <w:rPr>
          <w:rFonts w:eastAsia="Times New Roman" w:cs="Times New Roman"/>
          <w:lang w:eastAsia="pl-PL"/>
        </w:rPr>
        <w:t xml:space="preserve"> Dziecko oczekuje na rodziców w wyznaczonym pomieszczeniu, w którym jest możliwe czasowe odizolowanie go od innych dzieci.  </w:t>
      </w:r>
    </w:p>
    <w:p w14:paraId="6951BEBE" w14:textId="77777777" w:rsidR="00932A0E" w:rsidRDefault="00932A0E" w:rsidP="00932A0E">
      <w:pPr>
        <w:numPr>
          <w:ilvl w:val="0"/>
          <w:numId w:val="14"/>
        </w:numPr>
        <w:shd w:val="clear" w:color="auto" w:fill="FFFFFF"/>
        <w:spacing w:after="0" w:line="240" w:lineRule="auto"/>
        <w:jc w:val="both"/>
        <w:rPr>
          <w:rFonts w:eastAsiaTheme="minorEastAsia" w:cs="Times New Roman"/>
          <w:noProof/>
          <w:kern w:val="24"/>
          <w:lang w:eastAsia="ar-SA"/>
        </w:rPr>
      </w:pPr>
      <w:r>
        <w:rPr>
          <w:rFonts w:eastAsia="Times New Roman" w:cs="Times New Roman"/>
          <w:lang w:eastAsia="pl-PL"/>
        </w:rPr>
        <w:t xml:space="preserve">Rodzic powinien jak najszybciej </w:t>
      </w:r>
      <w:r>
        <w:rPr>
          <w:rFonts w:cs="Times New Roman"/>
          <w:shd w:val="clear" w:color="auto" w:fill="FFFFFF"/>
        </w:rPr>
        <w:t>zadzwonić na specjalną całodobową infolinię Narodowego Funduszu Zdrowia dotyczącą postępowania w sytuacji podejrzenia zakażenia koronawirusem: 800 190 590 lub do</w:t>
      </w:r>
      <w:r>
        <w:rPr>
          <w:rFonts w:cs="Times New Roman"/>
          <w:b/>
          <w:bCs/>
          <w:shd w:val="clear" w:color="auto" w:fill="FFFFFF"/>
        </w:rPr>
        <w:t xml:space="preserve"> </w:t>
      </w:r>
      <w:r>
        <w:rPr>
          <w:rFonts w:cs="Times New Roman"/>
          <w:shd w:val="clear" w:color="auto" w:fill="FFFFFF"/>
        </w:rPr>
        <w:t>Stacji sanitarno-epidemiologicznej</w:t>
      </w:r>
      <w:r>
        <w:rPr>
          <w:rFonts w:eastAsia="Times New Roman" w:cs="Times New Roman"/>
          <w:lang w:eastAsia="pl-PL"/>
        </w:rPr>
        <w:t xml:space="preserve"> tel. </w:t>
      </w:r>
      <w:r>
        <w:rPr>
          <w:rFonts w:cs="Times New Roman"/>
          <w:shd w:val="clear" w:color="auto" w:fill="FFFFFF"/>
        </w:rPr>
        <w:t xml:space="preserve">22-6331010 </w:t>
      </w:r>
      <w:r>
        <w:rPr>
          <w:rFonts w:eastAsia="Times New Roman" w:cs="Times New Roman"/>
          <w:lang w:eastAsia="pl-PL"/>
        </w:rPr>
        <w:t>lub powiadomić 999 albo 112.</w:t>
      </w:r>
      <w:r>
        <w:rPr>
          <w:rFonts w:eastAsiaTheme="minorEastAsia" w:cs="Times New Roman"/>
          <w:kern w:val="24"/>
        </w:rPr>
        <w:t xml:space="preserve"> </w:t>
      </w:r>
    </w:p>
    <w:p w14:paraId="000F8034" w14:textId="77777777" w:rsidR="00932A0E" w:rsidRPr="00EE5F5D" w:rsidRDefault="00932A0E" w:rsidP="00932A0E">
      <w:pPr>
        <w:pStyle w:val="Akapitzlist"/>
        <w:numPr>
          <w:ilvl w:val="0"/>
          <w:numId w:val="14"/>
        </w:numPr>
        <w:suppressAutoHyphens/>
        <w:spacing w:after="0" w:line="240" w:lineRule="auto"/>
        <w:contextualSpacing w:val="0"/>
        <w:jc w:val="both"/>
        <w:rPr>
          <w:rFonts w:eastAsia="Times New Roman" w:cs="Times New Roman"/>
          <w:kern w:val="2"/>
        </w:rPr>
      </w:pPr>
      <w:r w:rsidRPr="00EE5F5D">
        <w:rPr>
          <w:rFonts w:cs="Times New Roman"/>
        </w:rPr>
        <w:lastRenderedPageBreak/>
        <w:t xml:space="preserve">Dziecko do </w:t>
      </w:r>
      <w:r w:rsidR="003E1FFF">
        <w:rPr>
          <w:rFonts w:cs="Times New Roman"/>
        </w:rPr>
        <w:t>Szkoły</w:t>
      </w:r>
      <w:r w:rsidRPr="00EE5F5D">
        <w:rPr>
          <w:rFonts w:cs="Times New Roman"/>
        </w:rPr>
        <w:t xml:space="preserve"> przyprowadza jeden rodzic/opiekun, który jest zobowiązany stosować się do wytycznych GIS z dnia 30.04.2020 i 04.05.2020 roku i MEN, MZ, GIS z dnia 29 kwietnia 2020 roku.</w:t>
      </w:r>
    </w:p>
    <w:p w14:paraId="6DB6040F" w14:textId="77777777" w:rsidR="00932A0E" w:rsidRPr="00EE5F5D" w:rsidRDefault="00932A0E" w:rsidP="00932A0E">
      <w:pPr>
        <w:pStyle w:val="Akapitzlist"/>
        <w:numPr>
          <w:ilvl w:val="0"/>
          <w:numId w:val="14"/>
        </w:numPr>
        <w:suppressAutoHyphens/>
        <w:spacing w:after="0" w:line="240" w:lineRule="auto"/>
        <w:contextualSpacing w:val="0"/>
        <w:jc w:val="both"/>
        <w:rPr>
          <w:rFonts w:cs="Times New Roman"/>
        </w:rPr>
      </w:pPr>
      <w:r w:rsidRPr="00EE5F5D">
        <w:rPr>
          <w:rFonts w:cs="Times New Roman"/>
        </w:rPr>
        <w:t xml:space="preserve">Szkoła ustala ścieżki szybkiej komunikacji z rodzicami, które będą wykorzystane w przypadku pojawienia się u dziecka objawów choroby (kaszel, duszności, problemy z oddychaniem, podwyższona temperatura, zmęczenie). </w:t>
      </w:r>
    </w:p>
    <w:p w14:paraId="7AC6A3FD" w14:textId="77777777" w:rsidR="00932A0E" w:rsidRPr="00EE5F5D" w:rsidRDefault="00932A0E" w:rsidP="00001670">
      <w:pPr>
        <w:pStyle w:val="Akapitzlist"/>
        <w:numPr>
          <w:ilvl w:val="0"/>
          <w:numId w:val="14"/>
        </w:numPr>
        <w:spacing w:after="0" w:line="240" w:lineRule="auto"/>
        <w:jc w:val="both"/>
        <w:rPr>
          <w:rFonts w:cs="Times New Roman"/>
          <w:i/>
          <w:iCs/>
          <w:lang w:eastAsia="pl-PL"/>
        </w:rPr>
      </w:pPr>
      <w:r w:rsidRPr="00EE5F5D">
        <w:rPr>
          <w:rFonts w:eastAsiaTheme="minorEastAsia" w:cs="Times New Roman"/>
          <w:kern w:val="24"/>
        </w:rPr>
        <w:t xml:space="preserve">Sprawy administracyjne adresowane do dyrektora i rady pedagogicznej, należy kierować do sekretariatu w formie elektronicznej na </w:t>
      </w:r>
      <w:r w:rsidRPr="00154B63">
        <w:rPr>
          <w:rFonts w:eastAsiaTheme="minorEastAsia" w:cs="Times New Roman"/>
          <w:kern w:val="24"/>
        </w:rPr>
        <w:t>adres</w:t>
      </w:r>
      <w:r w:rsidRPr="006E3BD6">
        <w:rPr>
          <w:rFonts w:eastAsiaTheme="minorEastAsia" w:cs="Times New Roman"/>
          <w:color w:val="FF0000"/>
          <w:kern w:val="24"/>
        </w:rPr>
        <w:t xml:space="preserve"> </w:t>
      </w:r>
      <w:r w:rsidR="00001670" w:rsidRPr="00154B63">
        <w:rPr>
          <w:rFonts w:eastAsiaTheme="minorEastAsia" w:cs="Times New Roman"/>
          <w:color w:val="0070C0"/>
          <w:kern w:val="24"/>
        </w:rPr>
        <w:t>sekretarirat@sp.163 edu.</w:t>
      </w:r>
      <w:r w:rsidRPr="00154B63">
        <w:rPr>
          <w:rFonts w:eastAsiaTheme="minorEastAsia" w:cs="Times New Roman"/>
          <w:color w:val="0070C0"/>
          <w:kern w:val="24"/>
        </w:rPr>
        <w:t xml:space="preserve">pl </w:t>
      </w:r>
      <w:r w:rsidRPr="00EE5F5D">
        <w:rPr>
          <w:rFonts w:eastAsiaTheme="minorEastAsia" w:cs="Times New Roman"/>
          <w:kern w:val="24"/>
        </w:rPr>
        <w:t xml:space="preserve">lub kontaktować się  telefonicznie  pod numer </w:t>
      </w:r>
      <w:r w:rsidR="00001670" w:rsidRPr="00001670">
        <w:rPr>
          <w:rFonts w:eastAsiaTheme="minorEastAsia" w:cs="Times New Roman"/>
          <w:kern w:val="24"/>
        </w:rPr>
        <w:t>22 277 14 46 / 56</w:t>
      </w:r>
      <w:r w:rsidR="00001670">
        <w:rPr>
          <w:rFonts w:eastAsiaTheme="minorEastAsia" w:cs="Times New Roman"/>
          <w:kern w:val="24"/>
        </w:rPr>
        <w:t>.</w:t>
      </w:r>
    </w:p>
    <w:p w14:paraId="318E2828" w14:textId="77777777" w:rsidR="00932A0E" w:rsidRPr="00CB123B" w:rsidRDefault="00932A0E" w:rsidP="00932A0E">
      <w:pPr>
        <w:pStyle w:val="Akapitzlist"/>
        <w:numPr>
          <w:ilvl w:val="0"/>
          <w:numId w:val="14"/>
        </w:numPr>
        <w:spacing w:after="0" w:line="240" w:lineRule="auto"/>
        <w:jc w:val="both"/>
        <w:rPr>
          <w:rFonts w:cs="Times New Roman"/>
          <w:i/>
          <w:lang w:eastAsia="pl-PL"/>
        </w:rPr>
      </w:pPr>
      <w:r w:rsidRPr="00EE5F5D">
        <w:rPr>
          <w:rFonts w:cs="Times New Roman"/>
          <w:lang w:eastAsia="pl-PL"/>
        </w:rPr>
        <w:t xml:space="preserve">W przypadku wystąpienia u dziecka  </w:t>
      </w:r>
      <w:r w:rsidR="006E3BD6">
        <w:rPr>
          <w:rFonts w:cs="Times New Roman"/>
          <w:lang w:eastAsia="pl-PL"/>
        </w:rPr>
        <w:t>( uczęszczającego do Szkoły</w:t>
      </w:r>
      <w:r w:rsidRPr="00EE5F5D">
        <w:rPr>
          <w:rFonts w:cs="Times New Roman"/>
          <w:lang w:eastAsia="pl-PL"/>
        </w:rPr>
        <w:t xml:space="preserve"> w okresie epidemii)</w:t>
      </w:r>
      <w:r w:rsidR="006E3BD6">
        <w:rPr>
          <w:rFonts w:cs="Times New Roman"/>
          <w:lang w:eastAsia="pl-PL"/>
        </w:rPr>
        <w:t>- po godzinach pracy Szkoły</w:t>
      </w:r>
      <w:r w:rsidRPr="00EE5F5D">
        <w:rPr>
          <w:rFonts w:cs="Times New Roman"/>
          <w:lang w:eastAsia="pl-PL"/>
        </w:rPr>
        <w:t>, niepokojących objawów sugerujących zakażenie koronawirusem należy nie</w:t>
      </w:r>
      <w:r w:rsidR="006E3BD6">
        <w:rPr>
          <w:rFonts w:cs="Times New Roman"/>
          <w:lang w:eastAsia="pl-PL"/>
        </w:rPr>
        <w:t>zwłocznie powiadomić dyrektora S</w:t>
      </w:r>
      <w:r w:rsidRPr="00EE5F5D">
        <w:rPr>
          <w:rFonts w:cs="Times New Roman"/>
          <w:lang w:eastAsia="pl-PL"/>
        </w:rPr>
        <w:t xml:space="preserve">zkoły – pisząc e-mail na adres </w:t>
      </w:r>
      <w:r w:rsidR="006E3BD6" w:rsidRPr="00154B63">
        <w:rPr>
          <w:rFonts w:eastAsiaTheme="minorEastAsia" w:cs="Times New Roman"/>
          <w:kern w:val="24"/>
        </w:rPr>
        <w:t>adres</w:t>
      </w:r>
      <w:r w:rsidR="006E3BD6" w:rsidRPr="006E3BD6">
        <w:rPr>
          <w:rFonts w:eastAsiaTheme="minorEastAsia" w:cs="Times New Roman"/>
          <w:color w:val="FF0000"/>
          <w:kern w:val="24"/>
        </w:rPr>
        <w:t xml:space="preserve"> </w:t>
      </w:r>
      <w:hyperlink r:id="rId18" w:history="1">
        <w:r w:rsidR="00CB123B" w:rsidRPr="008A0D22">
          <w:rPr>
            <w:rStyle w:val="Hipercze"/>
            <w:rFonts w:eastAsiaTheme="minorEastAsia" w:cs="Times New Roman"/>
            <w:kern w:val="24"/>
          </w:rPr>
          <w:t>sekretarirat@sp.163</w:t>
        </w:r>
      </w:hyperlink>
      <w:r w:rsidR="006E3BD6">
        <w:rPr>
          <w:rFonts w:eastAsiaTheme="minorEastAsia" w:cs="Times New Roman"/>
          <w:kern w:val="24"/>
        </w:rPr>
        <w:t>.</w:t>
      </w:r>
    </w:p>
    <w:p w14:paraId="35A75B20" w14:textId="77777777" w:rsidR="00CB123B" w:rsidRDefault="00CB123B" w:rsidP="00CB123B">
      <w:pPr>
        <w:spacing w:after="0" w:line="240" w:lineRule="auto"/>
        <w:jc w:val="both"/>
        <w:rPr>
          <w:rFonts w:cs="Times New Roman"/>
          <w:i/>
          <w:lang w:eastAsia="pl-PL"/>
        </w:rPr>
      </w:pPr>
    </w:p>
    <w:p w14:paraId="705FB73C" w14:textId="77777777" w:rsidR="00483876" w:rsidRPr="00483876" w:rsidRDefault="00483876" w:rsidP="00483876">
      <w:pPr>
        <w:spacing w:after="0" w:line="240" w:lineRule="auto"/>
        <w:jc w:val="center"/>
        <w:rPr>
          <w:rFonts w:cs="Times New Roman"/>
          <w:b/>
          <w:bCs/>
          <w:sz w:val="28"/>
          <w:szCs w:val="28"/>
          <w:lang w:eastAsia="pl-PL"/>
        </w:rPr>
      </w:pPr>
      <w:r w:rsidRPr="00483876">
        <w:rPr>
          <w:rFonts w:cs="Times New Roman"/>
          <w:b/>
          <w:bCs/>
          <w:sz w:val="28"/>
          <w:szCs w:val="28"/>
          <w:lang w:eastAsia="pl-PL"/>
        </w:rPr>
        <w:t>ZASADY PRZYPROWADZANIA I ODBIERANIA DZIECI PRZEZ RODZICÓW</w:t>
      </w:r>
    </w:p>
    <w:p w14:paraId="2305661F"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Rodzice, w c</w:t>
      </w:r>
      <w:r w:rsidR="00722C89">
        <w:rPr>
          <w:rFonts w:cs="Times New Roman"/>
          <w:lang w:eastAsia="pl-PL"/>
        </w:rPr>
        <w:t>elu przyprowadzenia dziecka do S</w:t>
      </w:r>
      <w:r w:rsidRPr="00483876">
        <w:rPr>
          <w:rFonts w:cs="Times New Roman"/>
          <w:lang w:eastAsia="pl-PL"/>
        </w:rPr>
        <w:t>zkoły, wspólnie ze swoim dzieckiem wchodzą wejściem do szatni.</w:t>
      </w:r>
    </w:p>
    <w:p w14:paraId="212B6757"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 xml:space="preserve">Rodzice wchodzący do szatni mają na sobie </w:t>
      </w:r>
      <w:r w:rsidR="00722C89">
        <w:rPr>
          <w:rFonts w:cs="Times New Roman"/>
          <w:lang w:eastAsia="pl-PL"/>
        </w:rPr>
        <w:t>maseczki zakrywające nos i usta</w:t>
      </w:r>
      <w:r w:rsidRPr="00483876">
        <w:rPr>
          <w:rFonts w:cs="Times New Roman"/>
          <w:lang w:eastAsia="pl-PL"/>
        </w:rPr>
        <w:t xml:space="preserve"> oraz jednorazowe rękawiczki.</w:t>
      </w:r>
    </w:p>
    <w:p w14:paraId="1928314D" w14:textId="77777777" w:rsidR="00483876" w:rsidRPr="00483876" w:rsidRDefault="00722C89" w:rsidP="00483876">
      <w:pPr>
        <w:numPr>
          <w:ilvl w:val="0"/>
          <w:numId w:val="32"/>
        </w:numPr>
        <w:spacing w:after="0" w:line="240" w:lineRule="auto"/>
        <w:jc w:val="both"/>
        <w:rPr>
          <w:rFonts w:cs="Times New Roman"/>
          <w:lang w:eastAsia="pl-PL"/>
        </w:rPr>
      </w:pPr>
      <w:r>
        <w:rPr>
          <w:rFonts w:cs="Times New Roman"/>
          <w:lang w:eastAsia="pl-PL"/>
        </w:rPr>
        <w:t>Przekraczając próg S</w:t>
      </w:r>
      <w:r w:rsidR="00483876" w:rsidRPr="00483876">
        <w:rPr>
          <w:rFonts w:cs="Times New Roman"/>
          <w:lang w:eastAsia="pl-PL"/>
        </w:rPr>
        <w:t>zkoły rodzice dezynfekują rękawiczki płynem dezynfekującym.</w:t>
      </w:r>
    </w:p>
    <w:p w14:paraId="35F80F65"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Rodzice nie wchodzą do boksów w szatni – pozostają w korytarzu szatni.</w:t>
      </w:r>
    </w:p>
    <w:p w14:paraId="087366EB"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Z boksów w szatni korzystają wyłącznie dzieci i wyłącznie dzieci do nich wchodzą.</w:t>
      </w:r>
    </w:p>
    <w:p w14:paraId="4E3FF4F3"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Po przebraniu się dziecko jest prowadzone przez rodzica do holu Szkoły oraz, nie tracąc kontaktu wzrokowego, upewnia się, że dziecko samodzielnie wchodzi na szkolny korytarz na parterze oraz wchodzi do wyznaczonej sali.</w:t>
      </w:r>
    </w:p>
    <w:p w14:paraId="06A4F53C"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Rodzic, po odprowadzeniu dziecka na hol</w:t>
      </w:r>
      <w:r w:rsidR="00722C89">
        <w:rPr>
          <w:rFonts w:cs="Times New Roman"/>
          <w:lang w:eastAsia="pl-PL"/>
        </w:rPr>
        <w:t xml:space="preserve"> (parter)</w:t>
      </w:r>
      <w:r w:rsidRPr="00483876">
        <w:rPr>
          <w:rFonts w:cs="Times New Roman"/>
          <w:lang w:eastAsia="pl-PL"/>
        </w:rPr>
        <w:t>, opuszcza teren Szkoły głównym wejściem.</w:t>
      </w:r>
    </w:p>
    <w:p w14:paraId="0160A1F1"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Rodzicom nie wolno wchodzić na szkolne korytarze, do sal i pomieszczeń innych niż korytarz na poziomie szatni ora szkolny hol</w:t>
      </w:r>
      <w:r w:rsidR="00722C89">
        <w:rPr>
          <w:rFonts w:cs="Times New Roman"/>
          <w:lang w:eastAsia="pl-PL"/>
        </w:rPr>
        <w:t xml:space="preserve"> - parter</w:t>
      </w:r>
      <w:r w:rsidRPr="00483876">
        <w:rPr>
          <w:rFonts w:cs="Times New Roman"/>
          <w:lang w:eastAsia="pl-PL"/>
        </w:rPr>
        <w:t>.</w:t>
      </w:r>
    </w:p>
    <w:p w14:paraId="7331554B" w14:textId="77777777" w:rsidR="00483876" w:rsidRPr="00722C89" w:rsidRDefault="00483876" w:rsidP="00722C89">
      <w:pPr>
        <w:numPr>
          <w:ilvl w:val="0"/>
          <w:numId w:val="32"/>
        </w:numPr>
        <w:spacing w:after="0" w:line="240" w:lineRule="auto"/>
        <w:jc w:val="both"/>
        <w:rPr>
          <w:rFonts w:cs="Times New Roman"/>
          <w:lang w:eastAsia="pl-PL"/>
        </w:rPr>
      </w:pPr>
      <w:r w:rsidRPr="00483876">
        <w:rPr>
          <w:rFonts w:cs="Times New Roman"/>
          <w:lang w:eastAsia="pl-PL"/>
        </w:rPr>
        <w:t xml:space="preserve">Podczas odbierania dziecka rodzic wchodzi głównym wejściem do Szkoły: ma na sobie maseczkę zakrywającą nos i usta oraz </w:t>
      </w:r>
      <w:r w:rsidR="00722C89">
        <w:rPr>
          <w:rFonts w:cs="Times New Roman"/>
          <w:lang w:eastAsia="pl-PL"/>
        </w:rPr>
        <w:t xml:space="preserve">zdezynfekowane </w:t>
      </w:r>
      <w:r w:rsidRPr="00483876">
        <w:rPr>
          <w:rFonts w:cs="Times New Roman"/>
          <w:lang w:eastAsia="pl-PL"/>
        </w:rPr>
        <w:t>jednorazowe rękawiczki</w:t>
      </w:r>
      <w:r w:rsidR="00722C89">
        <w:rPr>
          <w:rFonts w:cs="Times New Roman"/>
          <w:lang w:eastAsia="pl-PL"/>
        </w:rPr>
        <w:t>;</w:t>
      </w:r>
      <w:r w:rsidRPr="00722C89">
        <w:rPr>
          <w:rFonts w:cs="Times New Roman"/>
          <w:lang w:eastAsia="pl-PL"/>
        </w:rPr>
        <w:t xml:space="preserve"> zatrzymuje się w szkolnym holu</w:t>
      </w:r>
      <w:r w:rsidR="00722C89">
        <w:rPr>
          <w:rFonts w:cs="Times New Roman"/>
          <w:lang w:eastAsia="pl-PL"/>
        </w:rPr>
        <w:t xml:space="preserve"> - parter</w:t>
      </w:r>
      <w:r w:rsidRPr="00722C89">
        <w:rPr>
          <w:rFonts w:cs="Times New Roman"/>
          <w:lang w:eastAsia="pl-PL"/>
        </w:rPr>
        <w:t>, informuje pracownika obsługi, który przebywa w holu, czeka, aż pracownik obsługi przyprowadzi z sali dziecko.</w:t>
      </w:r>
    </w:p>
    <w:p w14:paraId="46A207AC"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Rodzic, po przyprowadzeniu do niego dziecka podpisem potwierdza odbiór dziecka.</w:t>
      </w:r>
    </w:p>
    <w:p w14:paraId="510D2661"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Po odebraniu od pracownika obsługi dziecka, po pisemnym potwierdzeniu odbioru dziecka, rodzic razem z dzieckiem przechodzi do korytarza na poziomie szatni.</w:t>
      </w:r>
    </w:p>
    <w:p w14:paraId="0086295D" w14:textId="77777777" w:rsidR="00483876" w:rsidRP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Rodzic czeka w korytarzu szatni na swoje dziecko, które się</w:t>
      </w:r>
      <w:r w:rsidR="00586392">
        <w:rPr>
          <w:rFonts w:cs="Times New Roman"/>
          <w:lang w:eastAsia="pl-PL"/>
        </w:rPr>
        <w:t xml:space="preserve"> przebiera, żeby opuścić teren S</w:t>
      </w:r>
      <w:r w:rsidRPr="00483876">
        <w:rPr>
          <w:rFonts w:cs="Times New Roman"/>
          <w:lang w:eastAsia="pl-PL"/>
        </w:rPr>
        <w:t>zkoły.</w:t>
      </w:r>
    </w:p>
    <w:p w14:paraId="35ED8B42" w14:textId="77777777" w:rsidR="00483876" w:rsidRDefault="00483876" w:rsidP="00483876">
      <w:pPr>
        <w:numPr>
          <w:ilvl w:val="0"/>
          <w:numId w:val="32"/>
        </w:numPr>
        <w:spacing w:after="0" w:line="240" w:lineRule="auto"/>
        <w:jc w:val="both"/>
        <w:rPr>
          <w:rFonts w:cs="Times New Roman"/>
          <w:lang w:eastAsia="pl-PL"/>
        </w:rPr>
      </w:pPr>
      <w:r w:rsidRPr="00483876">
        <w:rPr>
          <w:rFonts w:cs="Times New Roman"/>
          <w:lang w:eastAsia="pl-PL"/>
        </w:rPr>
        <w:t>Rodzicom nie wolno wchodzić do boksów w szatni.</w:t>
      </w:r>
    </w:p>
    <w:p w14:paraId="75043ED6" w14:textId="77777777" w:rsidR="002C315E" w:rsidRPr="00483876" w:rsidRDefault="002C315E" w:rsidP="002C315E">
      <w:pPr>
        <w:spacing w:after="0" w:line="240" w:lineRule="auto"/>
        <w:jc w:val="both"/>
        <w:rPr>
          <w:rFonts w:cs="Times New Roman"/>
          <w:lang w:eastAsia="pl-PL"/>
        </w:rPr>
      </w:pPr>
    </w:p>
    <w:p w14:paraId="3EEB9792" w14:textId="77777777" w:rsidR="002C315E" w:rsidRPr="002C315E" w:rsidRDefault="002C315E" w:rsidP="002C315E">
      <w:pPr>
        <w:spacing w:after="0" w:line="240" w:lineRule="auto"/>
        <w:jc w:val="center"/>
        <w:rPr>
          <w:rFonts w:cs="Times New Roman"/>
          <w:b/>
          <w:sz w:val="28"/>
          <w:szCs w:val="28"/>
          <w:lang w:eastAsia="pl-PL"/>
        </w:rPr>
      </w:pPr>
      <w:r>
        <w:rPr>
          <w:rFonts w:cs="Times New Roman"/>
          <w:b/>
          <w:sz w:val="28"/>
          <w:szCs w:val="28"/>
          <w:lang w:eastAsia="pl-PL"/>
        </w:rPr>
        <w:t xml:space="preserve">FORMY KONTAKTU </w:t>
      </w:r>
      <w:r w:rsidRPr="002C315E">
        <w:rPr>
          <w:rFonts w:cs="Times New Roman"/>
          <w:b/>
          <w:sz w:val="28"/>
          <w:szCs w:val="28"/>
          <w:lang w:eastAsia="pl-PL"/>
        </w:rPr>
        <w:t>RODZIC</w:t>
      </w:r>
      <w:r>
        <w:rPr>
          <w:rFonts w:cs="Times New Roman"/>
          <w:b/>
          <w:sz w:val="28"/>
          <w:szCs w:val="28"/>
          <w:lang w:eastAsia="pl-PL"/>
        </w:rPr>
        <w:t>ÓW Z NAUCZYCIELEM</w:t>
      </w:r>
    </w:p>
    <w:p w14:paraId="6F229161" w14:textId="77777777" w:rsidR="002C315E" w:rsidRPr="002C315E" w:rsidRDefault="002C315E" w:rsidP="002C315E">
      <w:pPr>
        <w:spacing w:after="0" w:line="240" w:lineRule="auto"/>
        <w:jc w:val="both"/>
        <w:rPr>
          <w:rFonts w:cs="Times New Roman"/>
          <w:lang w:eastAsia="pl-PL"/>
        </w:rPr>
      </w:pPr>
      <w:r w:rsidRPr="002C315E">
        <w:rPr>
          <w:rFonts w:cs="Times New Roman"/>
          <w:lang w:eastAsia="pl-PL"/>
        </w:rPr>
        <w:t>1. Formami kontaktu / konsultacji nauczycieli z rodzicami dzieci są:</w:t>
      </w:r>
    </w:p>
    <w:p w14:paraId="1C30322C" w14:textId="77777777" w:rsidR="002C315E" w:rsidRPr="002C315E" w:rsidRDefault="002C315E" w:rsidP="002C315E">
      <w:pPr>
        <w:spacing w:after="0" w:line="240" w:lineRule="auto"/>
        <w:jc w:val="both"/>
        <w:rPr>
          <w:rFonts w:cs="Times New Roman"/>
          <w:lang w:eastAsia="pl-PL"/>
        </w:rPr>
      </w:pPr>
      <w:r w:rsidRPr="002C315E">
        <w:rPr>
          <w:rFonts w:cs="Times New Roman"/>
          <w:lang w:eastAsia="pl-PL"/>
        </w:rPr>
        <w:t>1) e’ dziennik (LIBRUS);</w:t>
      </w:r>
    </w:p>
    <w:p w14:paraId="00018640" w14:textId="77777777" w:rsidR="002C315E" w:rsidRPr="002C315E" w:rsidRDefault="002C315E" w:rsidP="002C315E">
      <w:pPr>
        <w:spacing w:after="0" w:line="240" w:lineRule="auto"/>
        <w:jc w:val="both"/>
        <w:rPr>
          <w:rFonts w:cs="Times New Roman"/>
          <w:lang w:eastAsia="pl-PL"/>
        </w:rPr>
      </w:pPr>
      <w:r w:rsidRPr="002C315E">
        <w:rPr>
          <w:rFonts w:cs="Times New Roman"/>
          <w:lang w:eastAsia="pl-PL"/>
        </w:rPr>
        <w:t>2) poczta służbowa elektroniczna;</w:t>
      </w:r>
    </w:p>
    <w:p w14:paraId="5587E492" w14:textId="77777777" w:rsidR="002C315E" w:rsidRPr="002C315E" w:rsidRDefault="002C315E" w:rsidP="002C315E">
      <w:pPr>
        <w:spacing w:after="0" w:line="240" w:lineRule="auto"/>
        <w:jc w:val="both"/>
        <w:rPr>
          <w:rFonts w:cs="Times New Roman"/>
          <w:lang w:eastAsia="pl-PL"/>
        </w:rPr>
      </w:pPr>
      <w:r w:rsidRPr="002C315E">
        <w:rPr>
          <w:rFonts w:cs="Times New Roman"/>
          <w:lang w:eastAsia="pl-PL"/>
        </w:rPr>
        <w:t>3) łączność telefoniczna przy korzystaniu z numeru telefonicznego Szkoły.</w:t>
      </w:r>
    </w:p>
    <w:p w14:paraId="59588C08" w14:textId="77777777" w:rsidR="002C315E" w:rsidRPr="002C315E" w:rsidRDefault="002C315E" w:rsidP="002C315E">
      <w:pPr>
        <w:spacing w:after="0" w:line="240" w:lineRule="auto"/>
        <w:jc w:val="both"/>
        <w:rPr>
          <w:rFonts w:cs="Times New Roman"/>
          <w:lang w:eastAsia="pl-PL"/>
        </w:rPr>
      </w:pPr>
      <w:r w:rsidRPr="002C315E">
        <w:rPr>
          <w:rFonts w:cs="Times New Roman"/>
          <w:lang w:eastAsia="pl-PL"/>
        </w:rPr>
        <w:t xml:space="preserve">2. Rodzice nie wchodzą do sal, nie podchodzą do nauczycieli w celu wymiany informacji </w:t>
      </w:r>
      <w:r w:rsidR="00C53B5D">
        <w:rPr>
          <w:rFonts w:cs="Times New Roman"/>
          <w:lang w:eastAsia="pl-PL"/>
        </w:rPr>
        <w:t>na temat funkcjonowania dziecka, korzystają z pośredniej formy kontaktu wymienionej w ustępie 1.</w:t>
      </w:r>
    </w:p>
    <w:p w14:paraId="3500F230" w14:textId="77777777" w:rsidR="00CB123B" w:rsidRPr="00483876" w:rsidRDefault="00CB123B" w:rsidP="00CB123B">
      <w:pPr>
        <w:spacing w:after="0" w:line="240" w:lineRule="auto"/>
        <w:jc w:val="both"/>
        <w:rPr>
          <w:rFonts w:cs="Times New Roman"/>
          <w:lang w:eastAsia="pl-PL"/>
        </w:rPr>
      </w:pPr>
    </w:p>
    <w:p w14:paraId="0057E8C5" w14:textId="77777777" w:rsidR="00CB123B" w:rsidRDefault="00CB123B" w:rsidP="00CB123B">
      <w:pPr>
        <w:spacing w:after="0" w:line="240" w:lineRule="auto"/>
        <w:jc w:val="both"/>
        <w:rPr>
          <w:rFonts w:cs="Times New Roman"/>
          <w:i/>
          <w:lang w:eastAsia="pl-PL"/>
        </w:rPr>
      </w:pPr>
    </w:p>
    <w:p w14:paraId="47896C10" w14:textId="77777777" w:rsidR="00CB123B" w:rsidRDefault="00CB123B" w:rsidP="00CB123B">
      <w:pPr>
        <w:spacing w:after="0" w:line="240" w:lineRule="auto"/>
        <w:jc w:val="both"/>
        <w:rPr>
          <w:rFonts w:cs="Times New Roman"/>
          <w:i/>
          <w:lang w:eastAsia="pl-PL"/>
        </w:rPr>
      </w:pPr>
    </w:p>
    <w:p w14:paraId="7E0378E1" w14:textId="77777777" w:rsidR="00CB123B" w:rsidRDefault="00CB123B" w:rsidP="00CB123B">
      <w:pPr>
        <w:spacing w:after="0" w:line="240" w:lineRule="auto"/>
        <w:jc w:val="both"/>
        <w:rPr>
          <w:rFonts w:cs="Times New Roman"/>
          <w:i/>
          <w:lang w:eastAsia="pl-PL"/>
        </w:rPr>
      </w:pPr>
    </w:p>
    <w:p w14:paraId="66413A82" w14:textId="77777777" w:rsidR="00932A0E" w:rsidRPr="00B81F69" w:rsidRDefault="00932A0E" w:rsidP="00932A0E">
      <w:pPr>
        <w:spacing w:after="0" w:line="240" w:lineRule="auto"/>
        <w:jc w:val="both"/>
        <w:rPr>
          <w:rStyle w:val="Pogrubienie"/>
          <w:rFonts w:ascii="Times New Roman" w:hAnsi="Times New Roman" w:cs="Times New Roman"/>
          <w:b w:val="0"/>
          <w:bCs w:val="0"/>
          <w:lang w:eastAsia="pl-PL"/>
        </w:rPr>
      </w:pPr>
    </w:p>
    <w:p w14:paraId="6F6E8748" w14:textId="77777777" w:rsidR="00932A0E" w:rsidRPr="00D345AE" w:rsidRDefault="00932A0E" w:rsidP="00932A0E">
      <w:pPr>
        <w:spacing w:after="0" w:line="240" w:lineRule="auto"/>
        <w:jc w:val="both"/>
        <w:rPr>
          <w:rStyle w:val="Pogrubienie"/>
          <w:rFonts w:ascii="Times New Roman" w:hAnsi="Times New Roman" w:cs="Times New Roman"/>
          <w:b w:val="0"/>
          <w:bCs w:val="0"/>
          <w:i/>
          <w:lang w:eastAsia="pl-PL"/>
        </w:rPr>
      </w:pPr>
    </w:p>
    <w:p w14:paraId="7E48D13C" w14:textId="77777777" w:rsidR="00932A0E" w:rsidRPr="005624FE" w:rsidRDefault="00932A0E" w:rsidP="005624FE">
      <w:pPr>
        <w:jc w:val="center"/>
        <w:rPr>
          <w:rFonts w:ascii="Times New Roman" w:hAnsi="Times New Roman" w:cs="Times New Roman"/>
          <w:b/>
          <w:sz w:val="24"/>
          <w:szCs w:val="24"/>
        </w:rPr>
      </w:pPr>
      <w:r w:rsidRPr="00E81F10">
        <w:rPr>
          <w:rFonts w:ascii="Times New Roman" w:hAnsi="Times New Roman" w:cs="Times New Roman"/>
          <w:b/>
          <w:sz w:val="24"/>
          <w:szCs w:val="24"/>
        </w:rPr>
        <w:t>Oświadczam, że zapoznałem/am się z procedur</w:t>
      </w:r>
      <w:r>
        <w:rPr>
          <w:rFonts w:ascii="Times New Roman" w:hAnsi="Times New Roman" w:cs="Times New Roman"/>
          <w:b/>
          <w:sz w:val="24"/>
          <w:szCs w:val="24"/>
        </w:rPr>
        <w:t>ami</w:t>
      </w:r>
      <w:r w:rsidRPr="00E81F10">
        <w:rPr>
          <w:rFonts w:ascii="Times New Roman" w:hAnsi="Times New Roman" w:cs="Times New Roman"/>
          <w:b/>
          <w:sz w:val="24"/>
          <w:szCs w:val="24"/>
        </w:rPr>
        <w:t xml:space="preserve"> postępowania w trakcie epidemii Covid-19 .</w:t>
      </w:r>
    </w:p>
    <w:tbl>
      <w:tblPr>
        <w:tblW w:w="5000" w:type="pct"/>
        <w:tblCellMar>
          <w:left w:w="70" w:type="dxa"/>
          <w:right w:w="70" w:type="dxa"/>
        </w:tblCellMar>
        <w:tblLook w:val="0000" w:firstRow="0" w:lastRow="0" w:firstColumn="0" w:lastColumn="0" w:noHBand="0" w:noVBand="0"/>
      </w:tblPr>
      <w:tblGrid>
        <w:gridCol w:w="1005"/>
        <w:gridCol w:w="4374"/>
        <w:gridCol w:w="3976"/>
      </w:tblGrid>
      <w:tr w:rsidR="00932A0E" w14:paraId="02DAA768" w14:textId="77777777" w:rsidTr="00932A0E">
        <w:trPr>
          <w:trHeight w:val="675"/>
        </w:trPr>
        <w:tc>
          <w:tcPr>
            <w:tcW w:w="537" w:type="pct"/>
            <w:tcBorders>
              <w:top w:val="single" w:sz="4" w:space="0" w:color="auto"/>
              <w:left w:val="single" w:sz="4" w:space="0" w:color="auto"/>
              <w:bottom w:val="single" w:sz="4" w:space="0" w:color="auto"/>
              <w:right w:val="nil"/>
            </w:tcBorders>
            <w:shd w:val="clear" w:color="auto" w:fill="auto"/>
            <w:noWrap/>
            <w:vAlign w:val="center"/>
          </w:tcPr>
          <w:p w14:paraId="4A8FE335" w14:textId="77777777" w:rsidR="00932A0E" w:rsidRPr="00363AE1" w:rsidRDefault="00932A0E" w:rsidP="00932A0E">
            <w:pPr>
              <w:jc w:val="center"/>
              <w:rPr>
                <w:rFonts w:ascii="Arial" w:hAnsi="Arial" w:cs="Arial"/>
              </w:rPr>
            </w:pPr>
            <w:r w:rsidRPr="00363AE1">
              <w:rPr>
                <w:rFonts w:ascii="Arial" w:hAnsi="Arial" w:cs="Arial"/>
              </w:rPr>
              <w:t>Lp.</w:t>
            </w:r>
          </w:p>
        </w:tc>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C3E33" w14:textId="77777777" w:rsidR="00932A0E" w:rsidRPr="00363AE1" w:rsidRDefault="00932A0E" w:rsidP="00932A0E">
            <w:pPr>
              <w:jc w:val="center"/>
              <w:rPr>
                <w:rFonts w:ascii="Arial" w:hAnsi="Arial" w:cs="Arial"/>
              </w:rPr>
            </w:pPr>
            <w:r w:rsidRPr="00363AE1">
              <w:rPr>
                <w:rFonts w:ascii="Arial" w:hAnsi="Arial" w:cs="Arial"/>
              </w:rPr>
              <w:t>Imię i nazwisko</w:t>
            </w:r>
          </w:p>
        </w:tc>
        <w:tc>
          <w:tcPr>
            <w:tcW w:w="2125" w:type="pct"/>
            <w:tcBorders>
              <w:top w:val="single" w:sz="4" w:space="0" w:color="auto"/>
              <w:left w:val="nil"/>
              <w:bottom w:val="single" w:sz="4" w:space="0" w:color="auto"/>
              <w:right w:val="single" w:sz="4" w:space="0" w:color="000000"/>
            </w:tcBorders>
            <w:shd w:val="clear" w:color="auto" w:fill="auto"/>
            <w:noWrap/>
            <w:vAlign w:val="center"/>
          </w:tcPr>
          <w:p w14:paraId="29BAEB1E" w14:textId="77777777" w:rsidR="00932A0E" w:rsidRPr="00363AE1" w:rsidRDefault="00932A0E" w:rsidP="00932A0E">
            <w:pPr>
              <w:jc w:val="center"/>
              <w:rPr>
                <w:rFonts w:ascii="Arial" w:hAnsi="Arial" w:cs="Arial"/>
              </w:rPr>
            </w:pPr>
            <w:r w:rsidRPr="00363AE1">
              <w:rPr>
                <w:rFonts w:ascii="Arial" w:hAnsi="Arial" w:cs="Arial"/>
              </w:rPr>
              <w:t>Podpis</w:t>
            </w:r>
          </w:p>
        </w:tc>
      </w:tr>
      <w:tr w:rsidR="00932A0E" w14:paraId="616C6CED"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1954FB87" w14:textId="77777777" w:rsidR="00932A0E" w:rsidRPr="00363AE1" w:rsidRDefault="00932A0E" w:rsidP="00932A0E">
            <w:pPr>
              <w:jc w:val="center"/>
              <w:rPr>
                <w:rFonts w:ascii="Arial" w:hAnsi="Arial" w:cs="Arial"/>
              </w:rPr>
            </w:pPr>
            <w:r w:rsidRPr="00363AE1">
              <w:rPr>
                <w:rFonts w:ascii="Arial" w:hAnsi="Arial" w:cs="Arial"/>
              </w:rPr>
              <w:t>1</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6C422D1B"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1C94517"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227C2E02"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179BBDAE"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4CC8802C"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2E9E828" w14:textId="77777777" w:rsidR="00932A0E" w:rsidRPr="00363AE1" w:rsidRDefault="00932A0E" w:rsidP="00932A0E">
            <w:pPr>
              <w:rPr>
                <w:rFonts w:ascii="Arial" w:hAnsi="Arial" w:cs="Arial"/>
              </w:rPr>
            </w:pPr>
          </w:p>
        </w:tc>
      </w:tr>
      <w:tr w:rsidR="00932A0E" w14:paraId="126A1291"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10FDD6A6" w14:textId="77777777" w:rsidR="00932A0E" w:rsidRPr="00363AE1" w:rsidRDefault="00932A0E" w:rsidP="00932A0E">
            <w:pPr>
              <w:jc w:val="center"/>
              <w:rPr>
                <w:rFonts w:ascii="Arial" w:hAnsi="Arial" w:cs="Arial"/>
              </w:rPr>
            </w:pPr>
            <w:r w:rsidRPr="00363AE1">
              <w:rPr>
                <w:rFonts w:ascii="Arial" w:hAnsi="Arial" w:cs="Arial"/>
              </w:rPr>
              <w:t>2</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75206290"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6721A5B"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7E0BA650"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0A5701BF"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46EAB149"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4A02080" w14:textId="77777777" w:rsidR="00932A0E" w:rsidRPr="00363AE1" w:rsidRDefault="00932A0E" w:rsidP="00932A0E">
            <w:pPr>
              <w:rPr>
                <w:rFonts w:ascii="Arial" w:hAnsi="Arial" w:cs="Arial"/>
              </w:rPr>
            </w:pPr>
          </w:p>
        </w:tc>
      </w:tr>
      <w:tr w:rsidR="00932A0E" w14:paraId="524371A7"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1FF846C5" w14:textId="77777777" w:rsidR="00932A0E" w:rsidRPr="00363AE1" w:rsidRDefault="00932A0E" w:rsidP="00932A0E">
            <w:pPr>
              <w:jc w:val="center"/>
              <w:rPr>
                <w:rFonts w:ascii="Arial" w:hAnsi="Arial" w:cs="Arial"/>
              </w:rPr>
            </w:pPr>
            <w:r w:rsidRPr="00363AE1">
              <w:rPr>
                <w:rFonts w:ascii="Arial" w:hAnsi="Arial" w:cs="Arial"/>
              </w:rPr>
              <w:t>3</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12BFC936"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296E7B2"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01F09A38"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006BF348"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4860BBF1"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216DB87" w14:textId="77777777" w:rsidR="00932A0E" w:rsidRPr="00363AE1" w:rsidRDefault="00932A0E" w:rsidP="00932A0E">
            <w:pPr>
              <w:rPr>
                <w:rFonts w:ascii="Arial" w:hAnsi="Arial" w:cs="Arial"/>
              </w:rPr>
            </w:pPr>
          </w:p>
        </w:tc>
      </w:tr>
      <w:tr w:rsidR="00932A0E" w14:paraId="515F9DED"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6591776" w14:textId="77777777" w:rsidR="00932A0E" w:rsidRPr="00363AE1" w:rsidRDefault="00932A0E" w:rsidP="00932A0E">
            <w:pPr>
              <w:jc w:val="center"/>
              <w:rPr>
                <w:rFonts w:ascii="Arial" w:hAnsi="Arial" w:cs="Arial"/>
              </w:rPr>
            </w:pPr>
            <w:r w:rsidRPr="00363AE1">
              <w:rPr>
                <w:rFonts w:ascii="Arial" w:hAnsi="Arial" w:cs="Arial"/>
              </w:rPr>
              <w:t>4</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22E5B76E"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1BAABD9"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0A2E2060"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5C3A7971"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4A51D6EA"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0AEBA4E" w14:textId="77777777" w:rsidR="00932A0E" w:rsidRPr="00363AE1" w:rsidRDefault="00932A0E" w:rsidP="00932A0E">
            <w:pPr>
              <w:rPr>
                <w:rFonts w:ascii="Arial" w:hAnsi="Arial" w:cs="Arial"/>
              </w:rPr>
            </w:pPr>
          </w:p>
        </w:tc>
      </w:tr>
      <w:tr w:rsidR="00932A0E" w14:paraId="449E871A"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69CB4C7" w14:textId="77777777" w:rsidR="00932A0E" w:rsidRPr="00363AE1" w:rsidRDefault="00932A0E" w:rsidP="00932A0E">
            <w:pPr>
              <w:jc w:val="center"/>
              <w:rPr>
                <w:rFonts w:ascii="Arial" w:hAnsi="Arial" w:cs="Arial"/>
              </w:rPr>
            </w:pPr>
            <w:r w:rsidRPr="00363AE1">
              <w:rPr>
                <w:rFonts w:ascii="Arial" w:hAnsi="Arial" w:cs="Arial"/>
              </w:rPr>
              <w:t>5</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64D00F15"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CDF7BD6"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4FC7B967"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10B1B96E"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0D23614B"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215833CB" w14:textId="77777777" w:rsidR="00932A0E" w:rsidRPr="00363AE1" w:rsidRDefault="00932A0E" w:rsidP="00932A0E">
            <w:pPr>
              <w:rPr>
                <w:rFonts w:ascii="Arial" w:hAnsi="Arial" w:cs="Arial"/>
              </w:rPr>
            </w:pPr>
          </w:p>
        </w:tc>
      </w:tr>
      <w:tr w:rsidR="00932A0E" w14:paraId="72AB50B1"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3C208946" w14:textId="77777777" w:rsidR="00932A0E" w:rsidRPr="00363AE1" w:rsidRDefault="00932A0E" w:rsidP="00932A0E">
            <w:pPr>
              <w:jc w:val="center"/>
              <w:rPr>
                <w:rFonts w:ascii="Arial" w:hAnsi="Arial" w:cs="Arial"/>
              </w:rPr>
            </w:pPr>
            <w:r w:rsidRPr="00363AE1">
              <w:rPr>
                <w:rFonts w:ascii="Arial" w:hAnsi="Arial" w:cs="Arial"/>
              </w:rPr>
              <w:t>6</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473F08A3"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83B369F"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791E064B"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31439BD3"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09BDBB82"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ECF1323" w14:textId="77777777" w:rsidR="00932A0E" w:rsidRPr="00363AE1" w:rsidRDefault="00932A0E" w:rsidP="00932A0E">
            <w:pPr>
              <w:rPr>
                <w:rFonts w:ascii="Arial" w:hAnsi="Arial" w:cs="Arial"/>
              </w:rPr>
            </w:pPr>
          </w:p>
        </w:tc>
      </w:tr>
      <w:tr w:rsidR="00932A0E" w14:paraId="70EFCAD6"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FE4709F" w14:textId="77777777" w:rsidR="00932A0E" w:rsidRPr="00363AE1" w:rsidRDefault="00932A0E" w:rsidP="00932A0E">
            <w:pPr>
              <w:jc w:val="center"/>
              <w:rPr>
                <w:rFonts w:ascii="Arial" w:hAnsi="Arial" w:cs="Arial"/>
              </w:rPr>
            </w:pPr>
            <w:r w:rsidRPr="00363AE1">
              <w:rPr>
                <w:rFonts w:ascii="Arial" w:hAnsi="Arial" w:cs="Arial"/>
              </w:rPr>
              <w:t>7</w:t>
            </w:r>
          </w:p>
        </w:tc>
        <w:tc>
          <w:tcPr>
            <w:tcW w:w="2338" w:type="pct"/>
            <w:vMerge w:val="restart"/>
            <w:tcBorders>
              <w:top w:val="nil"/>
              <w:left w:val="single" w:sz="4" w:space="0" w:color="auto"/>
              <w:bottom w:val="single" w:sz="4" w:space="0" w:color="000000"/>
              <w:right w:val="single" w:sz="4" w:space="0" w:color="auto"/>
            </w:tcBorders>
            <w:shd w:val="clear" w:color="auto" w:fill="auto"/>
            <w:vAlign w:val="center"/>
          </w:tcPr>
          <w:p w14:paraId="49C14387"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6485BA0"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048F168A"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3A45590C"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1175EB04"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73C5C121" w14:textId="77777777" w:rsidR="00932A0E" w:rsidRPr="00363AE1" w:rsidRDefault="00932A0E" w:rsidP="00932A0E">
            <w:pPr>
              <w:rPr>
                <w:rFonts w:ascii="Arial" w:hAnsi="Arial" w:cs="Arial"/>
              </w:rPr>
            </w:pPr>
          </w:p>
        </w:tc>
      </w:tr>
      <w:tr w:rsidR="00932A0E" w14:paraId="0BBB3D72"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0604FE1" w14:textId="77777777" w:rsidR="00932A0E" w:rsidRPr="00363AE1" w:rsidRDefault="00932A0E" w:rsidP="00932A0E">
            <w:pPr>
              <w:jc w:val="center"/>
              <w:rPr>
                <w:rFonts w:ascii="Arial" w:hAnsi="Arial" w:cs="Arial"/>
              </w:rPr>
            </w:pPr>
            <w:r w:rsidRPr="00363AE1">
              <w:rPr>
                <w:rFonts w:ascii="Arial" w:hAnsi="Arial" w:cs="Arial"/>
              </w:rPr>
              <w:t>8</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09E51081"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3B6ED52"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3EB44544"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293100C4"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57F71FD4"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3E8CE830" w14:textId="77777777" w:rsidR="00932A0E" w:rsidRPr="00363AE1" w:rsidRDefault="00932A0E" w:rsidP="00932A0E">
            <w:pPr>
              <w:rPr>
                <w:rFonts w:ascii="Arial" w:hAnsi="Arial" w:cs="Arial"/>
              </w:rPr>
            </w:pPr>
          </w:p>
        </w:tc>
      </w:tr>
      <w:tr w:rsidR="00932A0E" w14:paraId="3BF08AA9"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24D214A7" w14:textId="77777777" w:rsidR="00932A0E" w:rsidRPr="00363AE1" w:rsidRDefault="00932A0E" w:rsidP="00932A0E">
            <w:pPr>
              <w:jc w:val="center"/>
              <w:rPr>
                <w:rFonts w:ascii="Arial" w:hAnsi="Arial" w:cs="Arial"/>
              </w:rPr>
            </w:pPr>
            <w:r w:rsidRPr="00363AE1">
              <w:rPr>
                <w:rFonts w:ascii="Arial" w:hAnsi="Arial" w:cs="Arial"/>
              </w:rPr>
              <w:t>9</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2A6F0111"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F88BE11"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448A2FE2"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1604523C"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3ED37D4C"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527A9A9C" w14:textId="77777777" w:rsidR="00932A0E" w:rsidRPr="00363AE1" w:rsidRDefault="00932A0E" w:rsidP="00932A0E">
            <w:pPr>
              <w:rPr>
                <w:rFonts w:ascii="Arial" w:hAnsi="Arial" w:cs="Arial"/>
              </w:rPr>
            </w:pPr>
          </w:p>
        </w:tc>
      </w:tr>
      <w:tr w:rsidR="00932A0E" w14:paraId="71313640"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045BC972" w14:textId="77777777" w:rsidR="00932A0E" w:rsidRPr="00363AE1" w:rsidRDefault="00932A0E" w:rsidP="00932A0E">
            <w:pPr>
              <w:jc w:val="center"/>
              <w:rPr>
                <w:rFonts w:ascii="Arial" w:hAnsi="Arial" w:cs="Arial"/>
              </w:rPr>
            </w:pPr>
            <w:r w:rsidRPr="00363AE1">
              <w:rPr>
                <w:rFonts w:ascii="Arial" w:hAnsi="Arial" w:cs="Arial"/>
              </w:rPr>
              <w:t>10</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504BD3CF"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8098B49"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2BA5199B"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07FB2113"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48309810"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0B468691" w14:textId="77777777" w:rsidR="00932A0E" w:rsidRPr="00363AE1" w:rsidRDefault="00932A0E" w:rsidP="00932A0E">
            <w:pPr>
              <w:rPr>
                <w:rFonts w:ascii="Arial" w:hAnsi="Arial" w:cs="Arial"/>
              </w:rPr>
            </w:pPr>
          </w:p>
        </w:tc>
      </w:tr>
      <w:tr w:rsidR="00932A0E" w14:paraId="0F7A40DE" w14:textId="77777777" w:rsidTr="00932A0E">
        <w:trPr>
          <w:trHeight w:val="433"/>
        </w:trPr>
        <w:tc>
          <w:tcPr>
            <w:tcW w:w="537" w:type="pct"/>
            <w:vMerge w:val="restart"/>
            <w:tcBorders>
              <w:top w:val="nil"/>
              <w:left w:val="single" w:sz="4" w:space="0" w:color="auto"/>
              <w:bottom w:val="single" w:sz="4" w:space="0" w:color="000000"/>
              <w:right w:val="single" w:sz="4" w:space="0" w:color="auto"/>
            </w:tcBorders>
            <w:shd w:val="clear" w:color="auto" w:fill="auto"/>
            <w:noWrap/>
            <w:vAlign w:val="center"/>
          </w:tcPr>
          <w:p w14:paraId="77D41A3C" w14:textId="77777777" w:rsidR="00932A0E" w:rsidRPr="00363AE1" w:rsidRDefault="00932A0E" w:rsidP="00932A0E">
            <w:pPr>
              <w:jc w:val="center"/>
              <w:rPr>
                <w:rFonts w:ascii="Arial" w:hAnsi="Arial" w:cs="Arial"/>
              </w:rPr>
            </w:pPr>
            <w:r w:rsidRPr="00363AE1">
              <w:rPr>
                <w:rFonts w:ascii="Arial" w:hAnsi="Arial" w:cs="Arial"/>
              </w:rPr>
              <w:t>11</w:t>
            </w:r>
          </w:p>
        </w:tc>
        <w:tc>
          <w:tcPr>
            <w:tcW w:w="2338" w:type="pct"/>
            <w:vMerge w:val="restart"/>
            <w:tcBorders>
              <w:top w:val="nil"/>
              <w:left w:val="single" w:sz="4" w:space="0" w:color="auto"/>
              <w:bottom w:val="single" w:sz="4" w:space="0" w:color="000000"/>
              <w:right w:val="single" w:sz="4" w:space="0" w:color="auto"/>
            </w:tcBorders>
            <w:shd w:val="clear" w:color="auto" w:fill="auto"/>
            <w:noWrap/>
            <w:vAlign w:val="center"/>
          </w:tcPr>
          <w:p w14:paraId="1EFF6237"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667998B" w14:textId="77777777" w:rsidR="00932A0E" w:rsidRPr="00363AE1" w:rsidRDefault="00932A0E" w:rsidP="00932A0E">
            <w:pPr>
              <w:jc w:val="center"/>
              <w:rPr>
                <w:rFonts w:ascii="Arial" w:hAnsi="Arial" w:cs="Arial"/>
              </w:rPr>
            </w:pPr>
            <w:r w:rsidRPr="00363AE1">
              <w:rPr>
                <w:rFonts w:ascii="Arial" w:hAnsi="Arial" w:cs="Arial"/>
              </w:rPr>
              <w:t> </w:t>
            </w:r>
          </w:p>
        </w:tc>
      </w:tr>
      <w:tr w:rsidR="00932A0E" w14:paraId="3F411ECF" w14:textId="77777777" w:rsidTr="00932A0E">
        <w:trPr>
          <w:trHeight w:val="433"/>
        </w:trPr>
        <w:tc>
          <w:tcPr>
            <w:tcW w:w="537" w:type="pct"/>
            <w:vMerge/>
            <w:tcBorders>
              <w:top w:val="nil"/>
              <w:left w:val="single" w:sz="4" w:space="0" w:color="auto"/>
              <w:bottom w:val="single" w:sz="4" w:space="0" w:color="000000"/>
              <w:right w:val="single" w:sz="4" w:space="0" w:color="auto"/>
            </w:tcBorders>
            <w:vAlign w:val="center"/>
          </w:tcPr>
          <w:p w14:paraId="6017302E" w14:textId="77777777" w:rsidR="00932A0E" w:rsidRPr="00363AE1" w:rsidRDefault="00932A0E" w:rsidP="00932A0E">
            <w:pPr>
              <w:rPr>
                <w:rFonts w:ascii="Arial" w:hAnsi="Arial" w:cs="Arial"/>
              </w:rPr>
            </w:pPr>
          </w:p>
        </w:tc>
        <w:tc>
          <w:tcPr>
            <w:tcW w:w="2338" w:type="pct"/>
            <w:vMerge/>
            <w:tcBorders>
              <w:top w:val="nil"/>
              <w:left w:val="single" w:sz="4" w:space="0" w:color="auto"/>
              <w:bottom w:val="single" w:sz="4" w:space="0" w:color="000000"/>
              <w:right w:val="single" w:sz="4" w:space="0" w:color="auto"/>
            </w:tcBorders>
            <w:vAlign w:val="center"/>
          </w:tcPr>
          <w:p w14:paraId="74A04301" w14:textId="77777777" w:rsidR="00932A0E" w:rsidRPr="00363AE1" w:rsidRDefault="00932A0E" w:rsidP="00932A0E">
            <w:pPr>
              <w:rPr>
                <w:rFonts w:ascii="Arial" w:hAnsi="Arial" w:cs="Arial"/>
              </w:rPr>
            </w:pPr>
          </w:p>
        </w:tc>
        <w:tc>
          <w:tcPr>
            <w:tcW w:w="2125" w:type="pct"/>
            <w:vMerge/>
            <w:tcBorders>
              <w:top w:val="single" w:sz="4" w:space="0" w:color="auto"/>
              <w:left w:val="single" w:sz="4" w:space="0" w:color="auto"/>
              <w:bottom w:val="single" w:sz="4" w:space="0" w:color="000000"/>
              <w:right w:val="single" w:sz="4" w:space="0" w:color="000000"/>
            </w:tcBorders>
            <w:vAlign w:val="center"/>
          </w:tcPr>
          <w:p w14:paraId="43376597" w14:textId="77777777" w:rsidR="00932A0E" w:rsidRPr="00363AE1" w:rsidRDefault="00932A0E" w:rsidP="00932A0E">
            <w:pPr>
              <w:rPr>
                <w:rFonts w:ascii="Arial" w:hAnsi="Arial" w:cs="Arial"/>
              </w:rPr>
            </w:pPr>
          </w:p>
        </w:tc>
      </w:tr>
      <w:tr w:rsidR="00932A0E" w14:paraId="084CE58E" w14:textId="77777777" w:rsidTr="00932A0E">
        <w:trPr>
          <w:trHeight w:val="433"/>
        </w:trPr>
        <w:tc>
          <w:tcPr>
            <w:tcW w:w="537" w:type="pct"/>
            <w:tcBorders>
              <w:top w:val="nil"/>
              <w:left w:val="single" w:sz="4" w:space="0" w:color="auto"/>
              <w:bottom w:val="single" w:sz="4" w:space="0" w:color="000000"/>
              <w:right w:val="single" w:sz="4" w:space="0" w:color="auto"/>
            </w:tcBorders>
            <w:shd w:val="clear" w:color="auto" w:fill="auto"/>
            <w:noWrap/>
            <w:vAlign w:val="center"/>
          </w:tcPr>
          <w:p w14:paraId="4047B395" w14:textId="77777777" w:rsidR="00932A0E" w:rsidRPr="00363AE1" w:rsidRDefault="00932A0E" w:rsidP="00932A0E">
            <w:pPr>
              <w:jc w:val="center"/>
              <w:rPr>
                <w:rFonts w:ascii="Arial" w:hAnsi="Arial" w:cs="Arial"/>
              </w:rPr>
            </w:pPr>
            <w:r w:rsidRPr="00363AE1">
              <w:rPr>
                <w:rFonts w:ascii="Arial" w:hAnsi="Arial" w:cs="Arial"/>
              </w:rPr>
              <w:t>12</w:t>
            </w:r>
          </w:p>
        </w:tc>
        <w:tc>
          <w:tcPr>
            <w:tcW w:w="2338" w:type="pct"/>
            <w:tcBorders>
              <w:top w:val="nil"/>
              <w:left w:val="single" w:sz="4" w:space="0" w:color="auto"/>
              <w:bottom w:val="single" w:sz="4" w:space="0" w:color="000000"/>
              <w:right w:val="single" w:sz="4" w:space="0" w:color="auto"/>
            </w:tcBorders>
            <w:shd w:val="clear" w:color="auto" w:fill="auto"/>
            <w:noWrap/>
            <w:vAlign w:val="center"/>
          </w:tcPr>
          <w:p w14:paraId="19C12071" w14:textId="77777777" w:rsidR="00932A0E" w:rsidRPr="00363AE1" w:rsidRDefault="00932A0E" w:rsidP="00932A0E">
            <w:pPr>
              <w:jc w:val="center"/>
              <w:rPr>
                <w:rFonts w:ascii="Arial" w:hAnsi="Arial" w:cs="Arial"/>
              </w:rPr>
            </w:pPr>
            <w:r w:rsidRPr="00363AE1">
              <w:rPr>
                <w:rFonts w:ascii="Arial" w:hAnsi="Arial" w:cs="Arial"/>
              </w:rPr>
              <w:t> </w:t>
            </w:r>
          </w:p>
        </w:tc>
        <w:tc>
          <w:tcPr>
            <w:tcW w:w="2125"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21064334" w14:textId="77777777" w:rsidR="00932A0E" w:rsidRPr="00363AE1" w:rsidRDefault="00932A0E" w:rsidP="00932A0E">
            <w:pPr>
              <w:jc w:val="center"/>
              <w:rPr>
                <w:rFonts w:ascii="Arial" w:hAnsi="Arial" w:cs="Arial"/>
              </w:rPr>
            </w:pPr>
            <w:r w:rsidRPr="00363AE1">
              <w:rPr>
                <w:rFonts w:ascii="Arial" w:hAnsi="Arial" w:cs="Arial"/>
              </w:rPr>
              <w:t> </w:t>
            </w:r>
          </w:p>
        </w:tc>
      </w:tr>
    </w:tbl>
    <w:p w14:paraId="090F2CE4" w14:textId="77777777" w:rsidR="00932A0E" w:rsidRDefault="00932A0E" w:rsidP="00932A0E">
      <w:pPr>
        <w:jc w:val="both"/>
      </w:pPr>
    </w:p>
    <w:p w14:paraId="2639D210" w14:textId="77777777" w:rsidR="00CB123B" w:rsidRDefault="00CB123B" w:rsidP="00932A0E">
      <w:pPr>
        <w:jc w:val="both"/>
      </w:pPr>
    </w:p>
    <w:p w14:paraId="133C823D" w14:textId="77777777" w:rsidR="00CB123B" w:rsidRDefault="00CB123B" w:rsidP="00932A0E">
      <w:pPr>
        <w:jc w:val="both"/>
      </w:pPr>
    </w:p>
    <w:p w14:paraId="135D0A25" w14:textId="77777777" w:rsidR="00CB123B" w:rsidRDefault="00CB123B" w:rsidP="00932A0E">
      <w:pPr>
        <w:jc w:val="both"/>
      </w:pPr>
    </w:p>
    <w:p w14:paraId="735AF8D1" w14:textId="77777777" w:rsidR="00CB123B" w:rsidRDefault="00CB123B" w:rsidP="00932A0E">
      <w:pPr>
        <w:jc w:val="both"/>
      </w:pPr>
    </w:p>
    <w:p w14:paraId="04085FCB" w14:textId="77777777" w:rsidR="00D345AE" w:rsidRDefault="00D345AE" w:rsidP="005624FE">
      <w:pPr>
        <w:pStyle w:val="Tekstpodstawowy"/>
        <w:jc w:val="left"/>
        <w:rPr>
          <w:b w:val="0"/>
          <w:sz w:val="20"/>
          <w:szCs w:val="20"/>
        </w:rPr>
      </w:pPr>
    </w:p>
    <w:p w14:paraId="504F9795" w14:textId="10BAB7BE" w:rsidR="00932A0E" w:rsidRPr="00D345AE" w:rsidRDefault="00932A0E" w:rsidP="00932A0E">
      <w:pPr>
        <w:autoSpaceDE w:val="0"/>
        <w:autoSpaceDN w:val="0"/>
        <w:adjustRightInd w:val="0"/>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Zał.8</w:t>
      </w:r>
      <w:r w:rsidR="00CB123B">
        <w:rPr>
          <w:rFonts w:ascii="Times New Roman" w:hAnsi="Times New Roman" w:cs="Times New Roman"/>
          <w:i/>
          <w:sz w:val="20"/>
          <w:szCs w:val="20"/>
        </w:rPr>
        <w:t xml:space="preserve"> do Zarządzenia nr 1</w:t>
      </w:r>
      <w:r w:rsidR="00A82D78">
        <w:rPr>
          <w:rFonts w:ascii="Times New Roman" w:hAnsi="Times New Roman" w:cs="Times New Roman"/>
          <w:i/>
          <w:sz w:val="20"/>
          <w:szCs w:val="20"/>
        </w:rPr>
        <w:t>7</w:t>
      </w:r>
      <w:r w:rsidR="00CB123B">
        <w:rPr>
          <w:rFonts w:ascii="Times New Roman" w:hAnsi="Times New Roman" w:cs="Times New Roman"/>
          <w:i/>
          <w:sz w:val="20"/>
          <w:szCs w:val="20"/>
        </w:rPr>
        <w:t>/</w:t>
      </w:r>
      <w:r w:rsidRPr="00D345AE">
        <w:rPr>
          <w:rFonts w:ascii="Times New Roman" w:hAnsi="Times New Roman" w:cs="Times New Roman"/>
          <w:i/>
          <w:sz w:val="20"/>
          <w:szCs w:val="20"/>
        </w:rPr>
        <w:t>2020</w:t>
      </w:r>
    </w:p>
    <w:p w14:paraId="187708BF" w14:textId="77777777" w:rsidR="00194A7C" w:rsidRPr="005624FE" w:rsidRDefault="00932A0E" w:rsidP="005624FE">
      <w:pPr>
        <w:autoSpaceDE w:val="0"/>
        <w:autoSpaceDN w:val="0"/>
        <w:adjustRightInd w:val="0"/>
        <w:spacing w:after="0" w:line="240" w:lineRule="auto"/>
        <w:jc w:val="right"/>
        <w:rPr>
          <w:rStyle w:val="Pogrubienie"/>
          <w:rFonts w:ascii="Times New Roman" w:hAnsi="Times New Roman" w:cs="Times New Roman"/>
          <w:b w:val="0"/>
          <w:bCs w:val="0"/>
          <w:i/>
          <w:sz w:val="20"/>
          <w:szCs w:val="20"/>
        </w:rPr>
      </w:pPr>
      <w:r w:rsidRPr="00D345AE">
        <w:rPr>
          <w:rFonts w:ascii="Times New Roman" w:hAnsi="Times New Roman" w:cs="Times New Roman"/>
          <w:i/>
          <w:sz w:val="20"/>
          <w:szCs w:val="20"/>
        </w:rPr>
        <w:t xml:space="preserve"> dyrektora S</w:t>
      </w:r>
      <w:r w:rsidR="00CB123B">
        <w:rPr>
          <w:rFonts w:ascii="Times New Roman" w:hAnsi="Times New Roman" w:cs="Times New Roman"/>
          <w:i/>
          <w:sz w:val="20"/>
          <w:szCs w:val="20"/>
        </w:rPr>
        <w:t>P 163</w:t>
      </w:r>
      <w:r w:rsidRPr="00D345AE">
        <w:rPr>
          <w:rFonts w:ascii="Times New Roman" w:hAnsi="Times New Roman" w:cs="Times New Roman"/>
          <w:i/>
          <w:sz w:val="20"/>
          <w:szCs w:val="20"/>
        </w:rPr>
        <w:t xml:space="preserve"> w Warszawi</w:t>
      </w:r>
      <w:r w:rsidR="00CB123B">
        <w:rPr>
          <w:rFonts w:ascii="Times New Roman" w:hAnsi="Times New Roman" w:cs="Times New Roman"/>
          <w:i/>
          <w:sz w:val="20"/>
          <w:szCs w:val="20"/>
        </w:rPr>
        <w:t>e</w:t>
      </w:r>
    </w:p>
    <w:p w14:paraId="29974428" w14:textId="77777777" w:rsidR="008E4676" w:rsidRPr="007F4416" w:rsidRDefault="008E4676" w:rsidP="00CE0619">
      <w:pPr>
        <w:pStyle w:val="Tekstpodstawowy"/>
        <w:ind w:left="4248"/>
        <w:rPr>
          <w:sz w:val="20"/>
          <w:szCs w:val="20"/>
        </w:rPr>
      </w:pPr>
    </w:p>
    <w:p w14:paraId="2B1E71EC" w14:textId="77777777" w:rsidR="008E4676" w:rsidRDefault="008E4676" w:rsidP="008E4676">
      <w:pPr>
        <w:spacing w:after="0" w:line="240" w:lineRule="auto"/>
        <w:jc w:val="both"/>
        <w:rPr>
          <w:rFonts w:ascii="Times New Roman" w:hAnsi="Times New Roman" w:cs="Times New Roman"/>
          <w:i/>
          <w:iCs/>
          <w:sz w:val="16"/>
          <w:szCs w:val="16"/>
        </w:rPr>
      </w:pPr>
      <w:r>
        <w:rPr>
          <w:rFonts w:ascii="Times New Roman" w:hAnsi="Times New Roman" w:cs="Times New Roman"/>
          <w:i/>
          <w:iCs/>
          <w:sz w:val="16"/>
          <w:szCs w:val="16"/>
        </w:rPr>
        <w:t>……………………………………………………………………………………….</w:t>
      </w:r>
    </w:p>
    <w:p w14:paraId="4A0537D6" w14:textId="77777777" w:rsidR="008E4676" w:rsidRPr="00264E74" w:rsidRDefault="008E4676" w:rsidP="008E4676">
      <w:pPr>
        <w:spacing w:after="0" w:line="240" w:lineRule="auto"/>
        <w:jc w:val="both"/>
        <w:rPr>
          <w:rFonts w:ascii="Times New Roman" w:hAnsi="Times New Roman" w:cs="Times New Roman"/>
          <w:i/>
          <w:iCs/>
          <w:sz w:val="16"/>
          <w:szCs w:val="16"/>
        </w:rPr>
      </w:pPr>
      <w:r w:rsidRPr="00264E74">
        <w:rPr>
          <w:rFonts w:ascii="Times New Roman" w:hAnsi="Times New Roman" w:cs="Times New Roman"/>
          <w:i/>
          <w:iCs/>
          <w:sz w:val="16"/>
          <w:szCs w:val="16"/>
        </w:rPr>
        <w:t xml:space="preserve"> Imię i Nazwisko rodzica składającego oświadczenie</w:t>
      </w:r>
    </w:p>
    <w:p w14:paraId="453BE30F" w14:textId="77777777" w:rsidR="008E4676" w:rsidRDefault="008E4676" w:rsidP="008E4676">
      <w:pPr>
        <w:spacing w:after="0" w:line="240" w:lineRule="auto"/>
        <w:ind w:left="360" w:hanging="360"/>
        <w:jc w:val="both"/>
        <w:rPr>
          <w:rFonts w:ascii="Times New Roman" w:hAnsi="Times New Roman" w:cs="Times New Roman"/>
        </w:rPr>
      </w:pP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r>
    </w:p>
    <w:p w14:paraId="258299E2" w14:textId="77777777" w:rsidR="008E4676" w:rsidRPr="0032287D" w:rsidRDefault="005624FE" w:rsidP="005624FE">
      <w:pPr>
        <w:spacing w:after="0" w:line="240" w:lineRule="auto"/>
        <w:ind w:left="4248"/>
        <w:jc w:val="both"/>
        <w:rPr>
          <w:rFonts w:ascii="Times New Roman" w:hAnsi="Times New Roman" w:cs="Times New Roman"/>
          <w:bCs/>
          <w:sz w:val="28"/>
          <w:szCs w:val="28"/>
        </w:rPr>
      </w:pPr>
      <w:r>
        <w:rPr>
          <w:rFonts w:ascii="Times New Roman" w:hAnsi="Times New Roman" w:cs="Times New Roman"/>
          <w:sz w:val="28"/>
          <w:szCs w:val="28"/>
        </w:rPr>
        <w:tab/>
      </w:r>
      <w:r w:rsidR="008E4676" w:rsidRPr="0032287D">
        <w:rPr>
          <w:rFonts w:ascii="Times New Roman" w:hAnsi="Times New Roman" w:cs="Times New Roman"/>
          <w:bCs/>
          <w:sz w:val="28"/>
          <w:szCs w:val="28"/>
        </w:rPr>
        <w:t xml:space="preserve">Dyrektor </w:t>
      </w:r>
    </w:p>
    <w:p w14:paraId="1E562801" w14:textId="77777777" w:rsidR="008E4676" w:rsidRDefault="008E4676" w:rsidP="008E4676">
      <w:pPr>
        <w:spacing w:after="0" w:line="240" w:lineRule="auto"/>
        <w:ind w:left="4956"/>
        <w:jc w:val="both"/>
        <w:rPr>
          <w:rFonts w:ascii="Times New Roman" w:hAnsi="Times New Roman" w:cs="Times New Roman"/>
          <w:bCs/>
          <w:sz w:val="28"/>
          <w:szCs w:val="28"/>
        </w:rPr>
      </w:pPr>
      <w:r w:rsidRPr="0032287D">
        <w:rPr>
          <w:rFonts w:ascii="Times New Roman" w:hAnsi="Times New Roman" w:cs="Times New Roman"/>
          <w:bCs/>
          <w:sz w:val="28"/>
          <w:szCs w:val="28"/>
        </w:rPr>
        <w:t>Szkoły Podstawowej nr 1</w:t>
      </w:r>
      <w:r w:rsidR="00CB123B">
        <w:rPr>
          <w:rFonts w:ascii="Times New Roman" w:hAnsi="Times New Roman" w:cs="Times New Roman"/>
          <w:bCs/>
          <w:sz w:val="28"/>
          <w:szCs w:val="28"/>
        </w:rPr>
        <w:t>63</w:t>
      </w:r>
      <w:r w:rsidRPr="0032287D">
        <w:rPr>
          <w:rFonts w:ascii="Times New Roman" w:hAnsi="Times New Roman" w:cs="Times New Roman"/>
          <w:bCs/>
          <w:sz w:val="28"/>
          <w:szCs w:val="28"/>
        </w:rPr>
        <w:t xml:space="preserve"> </w:t>
      </w:r>
    </w:p>
    <w:p w14:paraId="6A496AFA" w14:textId="77777777" w:rsidR="008E4676" w:rsidRDefault="008E4676" w:rsidP="005624FE">
      <w:pPr>
        <w:spacing w:after="0" w:line="240" w:lineRule="auto"/>
        <w:ind w:left="4956"/>
        <w:jc w:val="both"/>
        <w:rPr>
          <w:rFonts w:ascii="Times New Roman" w:hAnsi="Times New Roman" w:cs="Times New Roman"/>
          <w:bCs/>
          <w:sz w:val="28"/>
          <w:szCs w:val="28"/>
        </w:rPr>
      </w:pPr>
      <w:r w:rsidRPr="0032287D">
        <w:rPr>
          <w:rFonts w:ascii="Times New Roman" w:hAnsi="Times New Roman" w:cs="Times New Roman"/>
          <w:bCs/>
          <w:sz w:val="28"/>
          <w:szCs w:val="28"/>
        </w:rPr>
        <w:t>w Warszawie</w:t>
      </w:r>
    </w:p>
    <w:p w14:paraId="1D99F701" w14:textId="77777777" w:rsidR="005624FE" w:rsidRPr="005624FE" w:rsidRDefault="005624FE" w:rsidP="005624FE">
      <w:pPr>
        <w:spacing w:after="0" w:line="240" w:lineRule="auto"/>
        <w:ind w:left="4956"/>
        <w:jc w:val="both"/>
        <w:rPr>
          <w:rFonts w:ascii="Times New Roman" w:hAnsi="Times New Roman" w:cs="Times New Roman"/>
          <w:bCs/>
          <w:sz w:val="28"/>
          <w:szCs w:val="28"/>
        </w:rPr>
      </w:pPr>
    </w:p>
    <w:p w14:paraId="36A59058" w14:textId="77777777" w:rsidR="008E4676" w:rsidRPr="00264E74" w:rsidRDefault="008E4676" w:rsidP="008E4676">
      <w:pPr>
        <w:pStyle w:val="menfont"/>
        <w:ind w:left="357"/>
        <w:jc w:val="center"/>
        <w:rPr>
          <w:rFonts w:ascii="Times New Roman" w:hAnsi="Times New Roman" w:cs="Times New Roman"/>
          <w:b/>
          <w:bCs/>
          <w:sz w:val="28"/>
          <w:szCs w:val="28"/>
        </w:rPr>
      </w:pPr>
      <w:bookmarkStart w:id="10" w:name="_Hlk39221236"/>
      <w:bookmarkStart w:id="11" w:name="_Hlk39739854"/>
      <w:r w:rsidRPr="00264E74">
        <w:rPr>
          <w:rFonts w:ascii="Times New Roman" w:hAnsi="Times New Roman" w:cs="Times New Roman"/>
          <w:b/>
          <w:bCs/>
          <w:sz w:val="28"/>
          <w:szCs w:val="28"/>
        </w:rPr>
        <w:t>Oświadczenie</w:t>
      </w:r>
    </w:p>
    <w:p w14:paraId="089F558A" w14:textId="77777777" w:rsidR="008E4676" w:rsidRPr="00264E74" w:rsidRDefault="008E4676" w:rsidP="008E4676">
      <w:pPr>
        <w:pStyle w:val="menfont"/>
        <w:ind w:left="357"/>
        <w:jc w:val="center"/>
        <w:rPr>
          <w:rFonts w:ascii="Times New Roman" w:hAnsi="Times New Roman" w:cs="Times New Roman"/>
          <w:b/>
          <w:bCs/>
          <w:sz w:val="28"/>
          <w:szCs w:val="28"/>
        </w:rPr>
      </w:pPr>
      <w:r w:rsidRPr="00264E74">
        <w:rPr>
          <w:rFonts w:ascii="Times New Roman" w:hAnsi="Times New Roman" w:cs="Times New Roman"/>
          <w:b/>
          <w:bCs/>
          <w:sz w:val="28"/>
          <w:szCs w:val="28"/>
        </w:rPr>
        <w:t>o zamiarze korzystania dziecka z przedszkola w okresie epidemii</w:t>
      </w:r>
      <w:bookmarkEnd w:id="10"/>
    </w:p>
    <w:bookmarkEnd w:id="11"/>
    <w:p w14:paraId="63A1533E" w14:textId="77777777" w:rsidR="008E4676" w:rsidRPr="00264E74" w:rsidRDefault="008E4676" w:rsidP="008E4676">
      <w:pPr>
        <w:pStyle w:val="menfont"/>
        <w:spacing w:before="120"/>
        <w:ind w:left="360"/>
        <w:jc w:val="both"/>
        <w:rPr>
          <w:rFonts w:ascii="Times New Roman" w:hAnsi="Times New Roman" w:cs="Times New Roman"/>
          <w:i/>
          <w:iCs/>
          <w:sz w:val="20"/>
          <w:szCs w:val="20"/>
        </w:rPr>
      </w:pPr>
      <w:r w:rsidRPr="00264E74">
        <w:rPr>
          <w:rFonts w:ascii="Times New Roman" w:hAnsi="Times New Roman" w:cs="Times New Roman"/>
          <w:i/>
          <w:iCs/>
          <w:color w:val="000000" w:themeColor="text1"/>
          <w:sz w:val="20"/>
          <w:szCs w:val="20"/>
        </w:rPr>
        <w:t xml:space="preserve">W okresie epidemii pełnienie opieki przedszkolnej możliwe jest wyłącznie z zastosowaniem reżimu sanitarnego, ustalonego przez Głównego Inspektora Sanitarnego w drodze wytycznych przeciwepidemicznych dla przedszkoli, oddziałów przedszkolnych w szkole podstawowej i innych form wychowania przedszkolnego oraz instytucji opieki nad dziećmi w wieku do lat 3 wydanych 30 kwietnia 2020 na podstawie art. 8 ustawy  z dnia  </w:t>
      </w:r>
      <w:r w:rsidRPr="00264E74">
        <w:rPr>
          <w:rFonts w:ascii="Times New Roman" w:hAnsi="Times New Roman" w:cs="Times New Roman"/>
          <w:i/>
          <w:iCs/>
          <w:sz w:val="20"/>
          <w:szCs w:val="20"/>
        </w:rPr>
        <w:t>z dnia 14 marca 1985 r. o Państwowej Inspekcji Sanitarnej (t.j. Dz. U. z 2019 r. poz. 59, z 2020 r. poz. 322, 374, 567) opublikowanych na stronie internetowej ..................</w:t>
      </w:r>
    </w:p>
    <w:p w14:paraId="3F034FA2" w14:textId="77777777" w:rsidR="008E4676" w:rsidRPr="00021F75" w:rsidRDefault="008E4676" w:rsidP="008E4676">
      <w:pPr>
        <w:pStyle w:val="menfont"/>
        <w:spacing w:before="120"/>
        <w:ind w:left="360"/>
        <w:jc w:val="both"/>
        <w:rPr>
          <w:rFonts w:ascii="Times New Roman" w:hAnsi="Times New Roman" w:cs="Times New Roman"/>
          <w:iCs/>
          <w:sz w:val="16"/>
          <w:szCs w:val="16"/>
        </w:rPr>
      </w:pPr>
    </w:p>
    <w:p w14:paraId="7D12D915" w14:textId="77777777" w:rsidR="008E4676" w:rsidRPr="00264E74" w:rsidRDefault="008E4676" w:rsidP="008E4676">
      <w:pPr>
        <w:pStyle w:val="menfont"/>
        <w:ind w:left="357"/>
        <w:jc w:val="center"/>
        <w:rPr>
          <w:rFonts w:ascii="Times New Roman" w:hAnsi="Times New Roman" w:cs="Times New Roman"/>
          <w:b/>
          <w:bCs/>
        </w:rPr>
      </w:pPr>
      <w:r w:rsidRPr="00264E74">
        <w:rPr>
          <w:rFonts w:ascii="Times New Roman" w:hAnsi="Times New Roman" w:cs="Times New Roman"/>
          <w:b/>
          <w:bCs/>
        </w:rPr>
        <w:t>Oświadczam,</w:t>
      </w:r>
    </w:p>
    <w:p w14:paraId="571EF5A9" w14:textId="77777777" w:rsidR="008E4676" w:rsidRPr="00264E74" w:rsidRDefault="008E4676" w:rsidP="008E4676">
      <w:pPr>
        <w:pStyle w:val="menfont"/>
        <w:ind w:left="357"/>
        <w:jc w:val="center"/>
        <w:rPr>
          <w:rFonts w:ascii="Times New Roman" w:hAnsi="Times New Roman" w:cs="Times New Roman"/>
          <w:b/>
          <w:bCs/>
        </w:rPr>
      </w:pPr>
      <w:r w:rsidRPr="00264E74">
        <w:rPr>
          <w:rFonts w:ascii="Times New Roman" w:hAnsi="Times New Roman" w:cs="Times New Roman"/>
          <w:b/>
          <w:bCs/>
        </w:rPr>
        <w:t xml:space="preserve">że znam warunki korzystania z wychowania przedszkolnego w okresie epidemii </w:t>
      </w:r>
    </w:p>
    <w:p w14:paraId="59C3381F" w14:textId="77777777" w:rsidR="008E4676" w:rsidRPr="00264E74" w:rsidRDefault="008E4676" w:rsidP="008E4676">
      <w:pPr>
        <w:pStyle w:val="menfont"/>
        <w:ind w:left="357"/>
        <w:jc w:val="center"/>
        <w:rPr>
          <w:rFonts w:ascii="Times New Roman" w:hAnsi="Times New Roman" w:cs="Times New Roman"/>
          <w:b/>
          <w:bCs/>
        </w:rPr>
      </w:pPr>
      <w:r w:rsidRPr="00264E74">
        <w:rPr>
          <w:rFonts w:ascii="Times New Roman" w:hAnsi="Times New Roman" w:cs="Times New Roman"/>
          <w:b/>
          <w:bCs/>
        </w:rPr>
        <w:t>i  wnioskuje o wznowienie opieki przedszkolnej dla</w:t>
      </w:r>
    </w:p>
    <w:p w14:paraId="314CF466" w14:textId="77777777" w:rsidR="008E4676" w:rsidRPr="00264E74" w:rsidRDefault="008E4676" w:rsidP="008E4676">
      <w:pPr>
        <w:pStyle w:val="menfont"/>
        <w:spacing w:line="360" w:lineRule="auto"/>
        <w:ind w:left="357"/>
        <w:jc w:val="center"/>
        <w:rPr>
          <w:rFonts w:ascii="Times New Roman" w:hAnsi="Times New Roman" w:cs="Times New Roman"/>
        </w:rPr>
      </w:pPr>
    </w:p>
    <w:p w14:paraId="7048BF8C" w14:textId="77777777" w:rsidR="008E4676" w:rsidRPr="00264E74" w:rsidRDefault="008E4676" w:rsidP="008E4676">
      <w:pPr>
        <w:pStyle w:val="menfont"/>
        <w:spacing w:before="120"/>
        <w:ind w:left="360"/>
        <w:jc w:val="center"/>
        <w:rPr>
          <w:rFonts w:ascii="Times New Roman" w:hAnsi="Times New Roman" w:cs="Times New Roman"/>
        </w:rPr>
      </w:pPr>
      <w:r w:rsidRPr="00264E74">
        <w:rPr>
          <w:rFonts w:ascii="Times New Roman" w:hAnsi="Times New Roman" w:cs="Times New Roman"/>
        </w:rPr>
        <w:t>........................................................................................</w:t>
      </w:r>
    </w:p>
    <w:p w14:paraId="31E95D8A" w14:textId="77777777" w:rsidR="008E4676" w:rsidRPr="00264E74" w:rsidRDefault="008E4676" w:rsidP="008E4676">
      <w:pPr>
        <w:pStyle w:val="menfont"/>
        <w:spacing w:before="120"/>
        <w:ind w:left="360"/>
        <w:jc w:val="center"/>
        <w:rPr>
          <w:rFonts w:ascii="Times New Roman" w:hAnsi="Times New Roman" w:cs="Times New Roman"/>
          <w:i/>
          <w:iCs/>
          <w:sz w:val="16"/>
          <w:szCs w:val="16"/>
        </w:rPr>
      </w:pPr>
      <w:r w:rsidRPr="00264E74">
        <w:rPr>
          <w:rFonts w:ascii="Times New Roman" w:hAnsi="Times New Roman" w:cs="Times New Roman"/>
          <w:i/>
          <w:iCs/>
          <w:sz w:val="16"/>
          <w:szCs w:val="16"/>
        </w:rPr>
        <w:t>Imię i Nazwisko dziecka</w:t>
      </w:r>
    </w:p>
    <w:p w14:paraId="60B63E63" w14:textId="77777777" w:rsidR="008E4676" w:rsidRPr="00264E74" w:rsidRDefault="008E4676" w:rsidP="008E4676">
      <w:pPr>
        <w:pStyle w:val="punkty"/>
        <w:spacing w:before="0"/>
        <w:jc w:val="both"/>
        <w:rPr>
          <w:rFonts w:ascii="Times New Roman" w:hAnsi="Times New Roman" w:cs="Times New Roman"/>
          <w:bCs/>
        </w:rPr>
      </w:pPr>
      <w:r w:rsidRPr="00264E74">
        <w:rPr>
          <w:rFonts w:ascii="Times New Roman" w:hAnsi="Times New Roman" w:cs="Times New Roman"/>
        </w:rPr>
        <w:t>Zgodnie z wytycznymi MEN, MZ, GIS z dnia 29 kwietnia 2020 roku, w przypadku większej liczby dzieci zgłoszonych do wznowienia opieki przedszkolnej niż limit dzieci dla jakich placówka może organizować opiekę w okresie epidemii, pierwszeństwo mają rodzice, którzy w</w:t>
      </w:r>
      <w:r>
        <w:rPr>
          <w:rFonts w:ascii="Times New Roman" w:hAnsi="Times New Roman" w:cs="Times New Roman"/>
        </w:rPr>
        <w:t>ykonują</w:t>
      </w:r>
      <w:r w:rsidRPr="00264E74">
        <w:rPr>
          <w:rFonts w:ascii="Times New Roman" w:hAnsi="Times New Roman" w:cs="Times New Roman"/>
        </w:rPr>
        <w:t xml:space="preserve"> pracę zawodową realizując zadania związane z zapobieganiem, przeciwdziałaniem i zwalczaniem COVID-19. </w:t>
      </w:r>
      <w:r w:rsidRPr="00264E74">
        <w:rPr>
          <w:rFonts w:ascii="Times New Roman" w:hAnsi="Times New Roman" w:cs="Times New Roman"/>
          <w:bCs/>
        </w:rPr>
        <w:t xml:space="preserve">Jeżeli chcecie Państwo skorzystać </w:t>
      </w:r>
      <w:r w:rsidR="00CB123B">
        <w:rPr>
          <w:rFonts w:ascii="Times New Roman" w:hAnsi="Times New Roman" w:cs="Times New Roman"/>
          <w:bCs/>
        </w:rPr>
        <w:br/>
      </w:r>
      <w:r w:rsidRPr="00264E74">
        <w:rPr>
          <w:rFonts w:ascii="Times New Roman" w:hAnsi="Times New Roman" w:cs="Times New Roman"/>
          <w:bCs/>
        </w:rPr>
        <w:t xml:space="preserve">z pierwszeństwa jakie Wam przysługuje, proszę o wpisanie informacji, który  z rodziców spełnia wyżej wymienione kryterium i wskazanie które kryterium. </w:t>
      </w:r>
    </w:p>
    <w:p w14:paraId="4A845234" w14:textId="77777777" w:rsidR="008E4676" w:rsidRPr="00264E74" w:rsidRDefault="008E4676" w:rsidP="008E4676">
      <w:pPr>
        <w:jc w:val="both"/>
        <w:rPr>
          <w:rFonts w:ascii="Times New Roman" w:hAnsi="Times New Roman" w:cs="Times New Roman"/>
          <w:b/>
        </w:rPr>
      </w:pPr>
    </w:p>
    <w:tbl>
      <w:tblPr>
        <w:tblW w:w="0" w:type="auto"/>
        <w:tblLayout w:type="fixed"/>
        <w:tblLook w:val="04A0" w:firstRow="1" w:lastRow="0" w:firstColumn="1" w:lastColumn="0" w:noHBand="0" w:noVBand="1"/>
      </w:tblPr>
      <w:tblGrid>
        <w:gridCol w:w="4531"/>
        <w:gridCol w:w="4530"/>
      </w:tblGrid>
      <w:tr w:rsidR="008E4676" w:rsidRPr="00264E74" w14:paraId="778FF578" w14:textId="77777777" w:rsidTr="00EA1F2D">
        <w:tc>
          <w:tcPr>
            <w:tcW w:w="4531" w:type="dxa"/>
            <w:tcBorders>
              <w:top w:val="single" w:sz="4" w:space="0" w:color="000000"/>
              <w:left w:val="single" w:sz="4" w:space="0" w:color="000000"/>
              <w:bottom w:val="single" w:sz="4" w:space="0" w:color="000000"/>
              <w:right w:val="single" w:sz="4" w:space="0" w:color="000000"/>
            </w:tcBorders>
            <w:hideMark/>
          </w:tcPr>
          <w:p w14:paraId="5152607E" w14:textId="77777777" w:rsidR="008E4676" w:rsidRPr="00264E74" w:rsidRDefault="008E4676" w:rsidP="00EA1F2D">
            <w:pPr>
              <w:spacing w:after="0" w:line="100" w:lineRule="atLeast"/>
              <w:rPr>
                <w:rFonts w:ascii="Times New Roman" w:hAnsi="Times New Roman" w:cs="Times New Roman"/>
                <w:b/>
                <w:sz w:val="24"/>
                <w:szCs w:val="24"/>
              </w:rPr>
            </w:pPr>
            <w:r w:rsidRPr="00264E74">
              <w:rPr>
                <w:rFonts w:ascii="Times New Roman" w:hAnsi="Times New Roman" w:cs="Times New Roman"/>
                <w:b/>
                <w:sz w:val="24"/>
                <w:szCs w:val="24"/>
              </w:rPr>
              <w:t>*Matka dziecka( prawna opiekunka)</w:t>
            </w:r>
          </w:p>
        </w:tc>
        <w:tc>
          <w:tcPr>
            <w:tcW w:w="4530" w:type="dxa"/>
            <w:tcBorders>
              <w:top w:val="single" w:sz="4" w:space="0" w:color="000000"/>
              <w:left w:val="single" w:sz="4" w:space="0" w:color="000000"/>
              <w:bottom w:val="single" w:sz="4" w:space="0" w:color="000000"/>
              <w:right w:val="single" w:sz="4" w:space="0" w:color="000000"/>
            </w:tcBorders>
            <w:hideMark/>
          </w:tcPr>
          <w:p w14:paraId="604CA62D" w14:textId="77777777" w:rsidR="008E4676" w:rsidRPr="00264E74" w:rsidRDefault="008E4676" w:rsidP="00EA1F2D">
            <w:pPr>
              <w:spacing w:after="0" w:line="100" w:lineRule="atLeast"/>
              <w:rPr>
                <w:rFonts w:ascii="Times New Roman" w:hAnsi="Times New Roman" w:cs="Times New Roman"/>
              </w:rPr>
            </w:pPr>
            <w:r w:rsidRPr="00264E74">
              <w:rPr>
                <w:rFonts w:ascii="Times New Roman" w:hAnsi="Times New Roman" w:cs="Times New Roman"/>
                <w:b/>
                <w:sz w:val="24"/>
                <w:szCs w:val="24"/>
              </w:rPr>
              <w:t xml:space="preserve">*Ojciec dziecka ( prawny opiekun) </w:t>
            </w:r>
          </w:p>
        </w:tc>
      </w:tr>
      <w:tr w:rsidR="008E4676" w:rsidRPr="00264E74" w14:paraId="3237E3A5" w14:textId="77777777" w:rsidTr="00EA1F2D">
        <w:tc>
          <w:tcPr>
            <w:tcW w:w="4531" w:type="dxa"/>
            <w:tcBorders>
              <w:top w:val="single" w:sz="4" w:space="0" w:color="000000"/>
              <w:left w:val="single" w:sz="4" w:space="0" w:color="000000"/>
              <w:bottom w:val="single" w:sz="4" w:space="0" w:color="000000"/>
              <w:right w:val="single" w:sz="4" w:space="0" w:color="000000"/>
            </w:tcBorders>
            <w:hideMark/>
          </w:tcPr>
          <w:p w14:paraId="68C8F6BA" w14:textId="77777777" w:rsidR="008E4676" w:rsidRPr="00264E74" w:rsidRDefault="008E4676" w:rsidP="00EA1F2D">
            <w:pPr>
              <w:spacing w:after="0" w:line="100" w:lineRule="atLeast"/>
              <w:rPr>
                <w:rFonts w:ascii="Times New Roman" w:hAnsi="Times New Roman" w:cs="Times New Roman"/>
                <w:sz w:val="24"/>
                <w:szCs w:val="24"/>
              </w:rPr>
            </w:pPr>
            <w:r w:rsidRPr="00264E74">
              <w:rPr>
                <w:rFonts w:ascii="Times New Roman" w:hAnsi="Times New Roman" w:cs="Times New Roman"/>
                <w:sz w:val="24"/>
                <w:szCs w:val="24"/>
              </w:rPr>
              <w:t>w systemie ochrony zdrowia</w:t>
            </w:r>
          </w:p>
        </w:tc>
        <w:tc>
          <w:tcPr>
            <w:tcW w:w="4530" w:type="dxa"/>
            <w:tcBorders>
              <w:top w:val="single" w:sz="4" w:space="0" w:color="000000"/>
              <w:left w:val="single" w:sz="4" w:space="0" w:color="000000"/>
              <w:bottom w:val="single" w:sz="4" w:space="0" w:color="000000"/>
              <w:right w:val="single" w:sz="4" w:space="0" w:color="000000"/>
            </w:tcBorders>
            <w:hideMark/>
          </w:tcPr>
          <w:p w14:paraId="00AE1A69" w14:textId="77777777" w:rsidR="008E4676" w:rsidRPr="00264E74" w:rsidRDefault="008E4676" w:rsidP="00EA1F2D">
            <w:pPr>
              <w:spacing w:after="0" w:line="100" w:lineRule="atLeast"/>
              <w:rPr>
                <w:rFonts w:ascii="Times New Roman" w:hAnsi="Times New Roman" w:cs="Times New Roman"/>
              </w:rPr>
            </w:pPr>
            <w:r w:rsidRPr="00264E74">
              <w:rPr>
                <w:rFonts w:ascii="Times New Roman" w:hAnsi="Times New Roman" w:cs="Times New Roman"/>
                <w:sz w:val="24"/>
                <w:szCs w:val="24"/>
              </w:rPr>
              <w:t>w systemie ochrony zdrowia</w:t>
            </w:r>
          </w:p>
        </w:tc>
      </w:tr>
      <w:tr w:rsidR="008E4676" w:rsidRPr="00264E74" w14:paraId="3E5B8D54" w14:textId="77777777" w:rsidTr="00EA1F2D">
        <w:tc>
          <w:tcPr>
            <w:tcW w:w="4531" w:type="dxa"/>
            <w:tcBorders>
              <w:top w:val="single" w:sz="4" w:space="0" w:color="000000"/>
              <w:left w:val="single" w:sz="4" w:space="0" w:color="000000"/>
              <w:bottom w:val="single" w:sz="4" w:space="0" w:color="000000"/>
              <w:right w:val="single" w:sz="4" w:space="0" w:color="000000"/>
            </w:tcBorders>
            <w:hideMark/>
          </w:tcPr>
          <w:p w14:paraId="2524FEF2" w14:textId="77777777" w:rsidR="008E4676" w:rsidRPr="00264E74" w:rsidRDefault="008E4676" w:rsidP="00EA1F2D">
            <w:pPr>
              <w:spacing w:after="0" w:line="100" w:lineRule="atLeast"/>
              <w:rPr>
                <w:rFonts w:ascii="Times New Roman" w:hAnsi="Times New Roman" w:cs="Times New Roman"/>
                <w:sz w:val="24"/>
                <w:szCs w:val="24"/>
              </w:rPr>
            </w:pPr>
            <w:r w:rsidRPr="00264E74">
              <w:rPr>
                <w:rFonts w:ascii="Times New Roman" w:hAnsi="Times New Roman" w:cs="Times New Roman"/>
                <w:sz w:val="24"/>
                <w:szCs w:val="24"/>
              </w:rPr>
              <w:t>w służbach mundurowych</w:t>
            </w:r>
          </w:p>
        </w:tc>
        <w:tc>
          <w:tcPr>
            <w:tcW w:w="4530" w:type="dxa"/>
            <w:tcBorders>
              <w:top w:val="single" w:sz="4" w:space="0" w:color="000000"/>
              <w:left w:val="single" w:sz="4" w:space="0" w:color="000000"/>
              <w:bottom w:val="single" w:sz="4" w:space="0" w:color="000000"/>
              <w:right w:val="single" w:sz="4" w:space="0" w:color="000000"/>
            </w:tcBorders>
            <w:hideMark/>
          </w:tcPr>
          <w:p w14:paraId="17554C44" w14:textId="77777777" w:rsidR="008E4676" w:rsidRPr="00264E74" w:rsidRDefault="008E4676" w:rsidP="00EA1F2D">
            <w:pPr>
              <w:spacing w:after="0" w:line="100" w:lineRule="atLeast"/>
              <w:rPr>
                <w:rFonts w:ascii="Times New Roman" w:hAnsi="Times New Roman" w:cs="Times New Roman"/>
              </w:rPr>
            </w:pPr>
            <w:r w:rsidRPr="00264E74">
              <w:rPr>
                <w:rFonts w:ascii="Times New Roman" w:hAnsi="Times New Roman" w:cs="Times New Roman"/>
                <w:sz w:val="24"/>
                <w:szCs w:val="24"/>
              </w:rPr>
              <w:t>w służbach mundurowych</w:t>
            </w:r>
          </w:p>
        </w:tc>
      </w:tr>
      <w:tr w:rsidR="008E4676" w:rsidRPr="00264E74" w14:paraId="5AD43826" w14:textId="77777777" w:rsidTr="00EA1F2D">
        <w:tc>
          <w:tcPr>
            <w:tcW w:w="4531" w:type="dxa"/>
            <w:tcBorders>
              <w:top w:val="single" w:sz="4" w:space="0" w:color="000000"/>
              <w:left w:val="single" w:sz="4" w:space="0" w:color="000000"/>
              <w:bottom w:val="single" w:sz="4" w:space="0" w:color="000000"/>
              <w:right w:val="single" w:sz="4" w:space="0" w:color="000000"/>
            </w:tcBorders>
            <w:hideMark/>
          </w:tcPr>
          <w:p w14:paraId="5949AFAF" w14:textId="77777777" w:rsidR="008E4676" w:rsidRPr="00264E74" w:rsidRDefault="008E4676" w:rsidP="00EA1F2D">
            <w:pPr>
              <w:spacing w:after="0" w:line="100" w:lineRule="atLeast"/>
              <w:rPr>
                <w:rFonts w:ascii="Times New Roman" w:hAnsi="Times New Roman" w:cs="Times New Roman"/>
                <w:sz w:val="24"/>
                <w:szCs w:val="24"/>
              </w:rPr>
            </w:pPr>
            <w:r w:rsidRPr="00264E74">
              <w:rPr>
                <w:rFonts w:ascii="Times New Roman" w:hAnsi="Times New Roman" w:cs="Times New Roman"/>
                <w:sz w:val="24"/>
                <w:szCs w:val="24"/>
              </w:rPr>
              <w:t>w handlu</w:t>
            </w:r>
          </w:p>
        </w:tc>
        <w:tc>
          <w:tcPr>
            <w:tcW w:w="4530" w:type="dxa"/>
            <w:tcBorders>
              <w:top w:val="single" w:sz="4" w:space="0" w:color="000000"/>
              <w:left w:val="single" w:sz="4" w:space="0" w:color="000000"/>
              <w:bottom w:val="single" w:sz="4" w:space="0" w:color="000000"/>
              <w:right w:val="single" w:sz="4" w:space="0" w:color="000000"/>
            </w:tcBorders>
            <w:hideMark/>
          </w:tcPr>
          <w:p w14:paraId="7AE5BEC3" w14:textId="77777777" w:rsidR="008E4676" w:rsidRPr="00264E74" w:rsidRDefault="008E4676" w:rsidP="00EA1F2D">
            <w:pPr>
              <w:spacing w:after="0" w:line="100" w:lineRule="atLeast"/>
              <w:rPr>
                <w:rFonts w:ascii="Times New Roman" w:hAnsi="Times New Roman" w:cs="Times New Roman"/>
              </w:rPr>
            </w:pPr>
            <w:r w:rsidRPr="00264E74">
              <w:rPr>
                <w:rFonts w:ascii="Times New Roman" w:hAnsi="Times New Roman" w:cs="Times New Roman"/>
                <w:sz w:val="24"/>
                <w:szCs w:val="24"/>
              </w:rPr>
              <w:t>w handlu</w:t>
            </w:r>
          </w:p>
        </w:tc>
      </w:tr>
      <w:tr w:rsidR="008E4676" w:rsidRPr="00264E74" w14:paraId="267DA60E" w14:textId="77777777" w:rsidTr="00EA1F2D">
        <w:tc>
          <w:tcPr>
            <w:tcW w:w="4531" w:type="dxa"/>
            <w:tcBorders>
              <w:top w:val="single" w:sz="4" w:space="0" w:color="000000"/>
              <w:left w:val="single" w:sz="4" w:space="0" w:color="000000"/>
              <w:bottom w:val="single" w:sz="4" w:space="0" w:color="000000"/>
              <w:right w:val="single" w:sz="4" w:space="0" w:color="000000"/>
            </w:tcBorders>
            <w:hideMark/>
          </w:tcPr>
          <w:p w14:paraId="1A7AE6A5" w14:textId="77777777" w:rsidR="008E4676" w:rsidRPr="00264E74" w:rsidRDefault="008E4676" w:rsidP="00EA1F2D">
            <w:pPr>
              <w:spacing w:after="0" w:line="100" w:lineRule="atLeast"/>
              <w:rPr>
                <w:rFonts w:ascii="Times New Roman" w:hAnsi="Times New Roman" w:cs="Times New Roman"/>
                <w:sz w:val="24"/>
                <w:szCs w:val="24"/>
              </w:rPr>
            </w:pPr>
            <w:r w:rsidRPr="00264E74">
              <w:rPr>
                <w:rFonts w:ascii="Times New Roman" w:hAnsi="Times New Roman" w:cs="Times New Roman"/>
                <w:sz w:val="24"/>
                <w:szCs w:val="24"/>
              </w:rPr>
              <w:t>w przedsiębiorstwie produkcyjnym</w:t>
            </w:r>
          </w:p>
        </w:tc>
        <w:tc>
          <w:tcPr>
            <w:tcW w:w="4530" w:type="dxa"/>
            <w:tcBorders>
              <w:top w:val="single" w:sz="4" w:space="0" w:color="000000"/>
              <w:left w:val="single" w:sz="4" w:space="0" w:color="000000"/>
              <w:bottom w:val="single" w:sz="4" w:space="0" w:color="000000"/>
              <w:right w:val="single" w:sz="4" w:space="0" w:color="000000"/>
            </w:tcBorders>
            <w:hideMark/>
          </w:tcPr>
          <w:p w14:paraId="77EEFD70" w14:textId="77777777" w:rsidR="008E4676" w:rsidRPr="00264E74" w:rsidRDefault="008E4676" w:rsidP="00EA1F2D">
            <w:pPr>
              <w:spacing w:after="0" w:line="100" w:lineRule="atLeast"/>
              <w:rPr>
                <w:rFonts w:ascii="Times New Roman" w:hAnsi="Times New Roman" w:cs="Times New Roman"/>
              </w:rPr>
            </w:pPr>
            <w:r w:rsidRPr="00264E74">
              <w:rPr>
                <w:rFonts w:ascii="Times New Roman" w:hAnsi="Times New Roman" w:cs="Times New Roman"/>
                <w:sz w:val="24"/>
                <w:szCs w:val="24"/>
              </w:rPr>
              <w:t>w przedsiębiorstwie produkcyjnym</w:t>
            </w:r>
          </w:p>
        </w:tc>
      </w:tr>
    </w:tbl>
    <w:p w14:paraId="3D581E02" w14:textId="77777777" w:rsidR="008E4676" w:rsidRPr="00264E74" w:rsidRDefault="008E4676" w:rsidP="008E4676">
      <w:pPr>
        <w:spacing w:after="0"/>
        <w:ind w:left="360"/>
        <w:jc w:val="both"/>
        <w:rPr>
          <w:rFonts w:ascii="Times New Roman" w:eastAsia="SimSun" w:hAnsi="Times New Roman" w:cs="Times New Roman"/>
          <w:sz w:val="24"/>
          <w:szCs w:val="24"/>
          <w:lang w:eastAsia="ar-SA"/>
        </w:rPr>
      </w:pPr>
      <w:r w:rsidRPr="00264E74">
        <w:rPr>
          <w:rFonts w:ascii="Times New Roman" w:hAnsi="Times New Roman" w:cs="Times New Roman"/>
          <w:i/>
          <w:sz w:val="24"/>
          <w:szCs w:val="24"/>
        </w:rPr>
        <w:t>*zakreślić właściwe</w:t>
      </w:r>
    </w:p>
    <w:p w14:paraId="78841208" w14:textId="77777777" w:rsidR="008E4676" w:rsidRPr="00264E74" w:rsidRDefault="008E4676" w:rsidP="008E4676">
      <w:pPr>
        <w:spacing w:after="0"/>
        <w:jc w:val="both"/>
        <w:rPr>
          <w:rFonts w:ascii="Times New Roman" w:hAnsi="Times New Roman" w:cs="Times New Roman"/>
        </w:rPr>
      </w:pPr>
      <w:r w:rsidRPr="00264E74">
        <w:rPr>
          <w:rFonts w:ascii="Times New Roman" w:hAnsi="Times New Roman" w:cs="Times New Roman"/>
        </w:rPr>
        <w:t>Oświadczam, że jeste</w:t>
      </w:r>
      <w:r>
        <w:rPr>
          <w:rFonts w:ascii="Times New Roman" w:hAnsi="Times New Roman" w:cs="Times New Roman"/>
        </w:rPr>
        <w:t>m</w:t>
      </w:r>
      <w:r w:rsidRPr="00264E74">
        <w:rPr>
          <w:rFonts w:ascii="Times New Roman" w:hAnsi="Times New Roman" w:cs="Times New Roman"/>
        </w:rPr>
        <w:t xml:space="preserve"> świadom</w:t>
      </w:r>
      <w:r>
        <w:rPr>
          <w:rFonts w:ascii="Times New Roman" w:hAnsi="Times New Roman" w:cs="Times New Roman"/>
        </w:rPr>
        <w:t>a/y</w:t>
      </w:r>
      <w:r w:rsidRPr="00264E74">
        <w:rPr>
          <w:rFonts w:ascii="Times New Roman" w:hAnsi="Times New Roman" w:cs="Times New Roman"/>
        </w:rPr>
        <w:t xml:space="preserve"> ryzyka </w:t>
      </w:r>
      <w:r w:rsidRPr="00264E74">
        <w:rPr>
          <w:rFonts w:ascii="Times New Roman" w:hAnsi="Times New Roman" w:cs="Times New Roman"/>
          <w:lang w:eastAsia="pl-PL"/>
        </w:rPr>
        <w:t>zakażenia</w:t>
      </w:r>
      <w:r w:rsidRPr="00264E74">
        <w:rPr>
          <w:rFonts w:ascii="Times New Roman" w:hAnsi="Times New Roman" w:cs="Times New Roman"/>
        </w:rPr>
        <w:t xml:space="preserve"> Covid-19 i ograniczeń pobytu dziecka </w:t>
      </w:r>
      <w:r w:rsidRPr="00264E74">
        <w:rPr>
          <w:rFonts w:ascii="Times New Roman" w:hAnsi="Times New Roman" w:cs="Times New Roman"/>
        </w:rPr>
        <w:br/>
        <w:t xml:space="preserve">w przedszkolu </w:t>
      </w:r>
      <w:r w:rsidRPr="00264E74">
        <w:rPr>
          <w:rFonts w:ascii="Times New Roman" w:hAnsi="Times New Roman" w:cs="Times New Roman"/>
          <w:color w:val="000000" w:themeColor="text1"/>
        </w:rPr>
        <w:t>w okresie epidemii</w:t>
      </w:r>
      <w:r w:rsidRPr="00264E74">
        <w:rPr>
          <w:rFonts w:ascii="Times New Roman" w:hAnsi="Times New Roman" w:cs="Times New Roman"/>
        </w:rPr>
        <w:t xml:space="preserve"> oraz zobowiązuj</w:t>
      </w:r>
      <w:r>
        <w:rPr>
          <w:rFonts w:ascii="Times New Roman" w:hAnsi="Times New Roman" w:cs="Times New Roman"/>
        </w:rPr>
        <w:t>ę</w:t>
      </w:r>
      <w:r w:rsidRPr="00264E74">
        <w:rPr>
          <w:rFonts w:ascii="Times New Roman" w:hAnsi="Times New Roman" w:cs="Times New Roman"/>
        </w:rPr>
        <w:t xml:space="preserve"> się do bezwzględnego przestrzegania </w:t>
      </w:r>
      <w:r>
        <w:rPr>
          <w:rFonts w:ascii="Times New Roman" w:hAnsi="Times New Roman" w:cs="Times New Roman"/>
        </w:rPr>
        <w:t>zasad funkcjonowania oddziału przedszkolnego</w:t>
      </w:r>
      <w:r w:rsidRPr="00264E74">
        <w:rPr>
          <w:rFonts w:ascii="Times New Roman" w:hAnsi="Times New Roman" w:cs="Times New Roman"/>
        </w:rPr>
        <w:t xml:space="preserve"> w tym okresie. </w:t>
      </w:r>
      <w:r w:rsidRPr="00264E74">
        <w:rPr>
          <w:rFonts w:ascii="Times New Roman" w:hAnsi="Times New Roman" w:cs="Times New Roman"/>
          <w:color w:val="000000" w:themeColor="text1"/>
        </w:rPr>
        <w:t>Przyjmuję  niżej wymienione zasad</w:t>
      </w:r>
      <w:r>
        <w:rPr>
          <w:rFonts w:ascii="Times New Roman" w:hAnsi="Times New Roman" w:cs="Times New Roman"/>
          <w:color w:val="000000" w:themeColor="text1"/>
        </w:rPr>
        <w:t>y</w:t>
      </w:r>
      <w:r w:rsidRPr="00264E74">
        <w:rPr>
          <w:rFonts w:ascii="Times New Roman" w:hAnsi="Times New Roman" w:cs="Times New Roman"/>
          <w:color w:val="000000" w:themeColor="text1"/>
        </w:rPr>
        <w:t xml:space="preserve"> korzystania z opieki przedszkolnej:</w:t>
      </w:r>
    </w:p>
    <w:p w14:paraId="7DB4BEE7" w14:textId="77777777" w:rsidR="008E4676" w:rsidRPr="00264E74" w:rsidRDefault="008E4676" w:rsidP="008E4676">
      <w:pPr>
        <w:pStyle w:val="menfont"/>
        <w:numPr>
          <w:ilvl w:val="0"/>
          <w:numId w:val="16"/>
        </w:numPr>
        <w:ind w:left="426" w:hanging="357"/>
        <w:jc w:val="both"/>
        <w:rPr>
          <w:rFonts w:ascii="Times New Roman" w:hAnsi="Times New Roman" w:cs="Times New Roman"/>
          <w:color w:val="000000" w:themeColor="text1"/>
          <w:sz w:val="22"/>
          <w:szCs w:val="22"/>
        </w:rPr>
      </w:pPr>
      <w:bookmarkStart w:id="12" w:name="_Hlk39225715"/>
      <w:r w:rsidRPr="00264E74">
        <w:rPr>
          <w:rFonts w:ascii="Times New Roman" w:hAnsi="Times New Roman" w:cs="Times New Roman"/>
          <w:color w:val="000000" w:themeColor="text1"/>
          <w:sz w:val="22"/>
          <w:szCs w:val="22"/>
        </w:rPr>
        <w:t xml:space="preserve">Nauczyciel ma prawo odmówić przyjęcia opieki nad dzieckiem </w:t>
      </w:r>
      <w:r w:rsidRPr="00264E74">
        <w:rPr>
          <w:rFonts w:ascii="Times New Roman" w:hAnsi="Times New Roman" w:cs="Times New Roman"/>
          <w:color w:val="000000" w:themeColor="text1"/>
          <w:sz w:val="22"/>
          <w:szCs w:val="22"/>
        </w:rPr>
        <w:br/>
        <w:t xml:space="preserve">u którego stwierdzi objawy chorobowe sugerujące chorobę zakaźną. </w:t>
      </w:r>
    </w:p>
    <w:p w14:paraId="1A0CA9D1" w14:textId="77777777" w:rsidR="008E4676" w:rsidRPr="00264E74" w:rsidRDefault="008E4676" w:rsidP="008E4676">
      <w:pPr>
        <w:pStyle w:val="menfont"/>
        <w:numPr>
          <w:ilvl w:val="0"/>
          <w:numId w:val="16"/>
        </w:numPr>
        <w:ind w:left="426" w:hanging="357"/>
        <w:jc w:val="both"/>
        <w:rPr>
          <w:rFonts w:ascii="Times New Roman" w:hAnsi="Times New Roman" w:cs="Times New Roman"/>
          <w:sz w:val="22"/>
          <w:szCs w:val="22"/>
        </w:rPr>
      </w:pPr>
      <w:r w:rsidRPr="00264E74">
        <w:rPr>
          <w:rFonts w:ascii="Times New Roman" w:hAnsi="Times New Roman" w:cs="Times New Roman"/>
          <w:color w:val="000000" w:themeColor="text1"/>
          <w:sz w:val="22"/>
          <w:szCs w:val="22"/>
        </w:rPr>
        <w:t>Dziecko</w:t>
      </w:r>
      <w:r>
        <w:rPr>
          <w:rFonts w:ascii="Times New Roman" w:hAnsi="Times New Roman" w:cs="Times New Roman"/>
          <w:color w:val="000000" w:themeColor="text1"/>
          <w:sz w:val="22"/>
          <w:szCs w:val="22"/>
        </w:rPr>
        <w:t xml:space="preserve">, które </w:t>
      </w:r>
      <w:r w:rsidRPr="00264E74">
        <w:rPr>
          <w:rFonts w:ascii="Times New Roman" w:hAnsi="Times New Roman" w:cs="Times New Roman"/>
          <w:color w:val="000000" w:themeColor="text1"/>
          <w:sz w:val="22"/>
          <w:szCs w:val="22"/>
        </w:rPr>
        <w:t xml:space="preserve">mieszka w tym samym lokalu z osobą na kwarantannie lub izolacji w </w:t>
      </w:r>
      <w:r w:rsidRPr="00264E74">
        <w:rPr>
          <w:rFonts w:ascii="Times New Roman" w:hAnsi="Times New Roman" w:cs="Times New Roman"/>
          <w:sz w:val="22"/>
          <w:szCs w:val="22"/>
        </w:rPr>
        <w:t>warunkach domowych nie może korzystać z wychowania przedszkolnego.</w:t>
      </w:r>
    </w:p>
    <w:p w14:paraId="72DB812D" w14:textId="77777777" w:rsidR="008E4676" w:rsidRPr="00264E74" w:rsidRDefault="008E4676" w:rsidP="008E4676">
      <w:pPr>
        <w:pStyle w:val="menfont"/>
        <w:numPr>
          <w:ilvl w:val="0"/>
          <w:numId w:val="16"/>
        </w:numPr>
        <w:ind w:left="426" w:hanging="357"/>
        <w:jc w:val="both"/>
        <w:rPr>
          <w:rFonts w:ascii="Times New Roman" w:hAnsi="Times New Roman" w:cs="Times New Roman"/>
          <w:sz w:val="22"/>
          <w:szCs w:val="22"/>
        </w:rPr>
      </w:pPr>
      <w:r w:rsidRPr="00264E74">
        <w:rPr>
          <w:rFonts w:ascii="Times New Roman" w:hAnsi="Times New Roman" w:cs="Times New Roman"/>
          <w:sz w:val="22"/>
          <w:szCs w:val="22"/>
        </w:rPr>
        <w:t>Nie można upoważnić do przyprowadzania i odbioru dziecka osoby z objawami choroby, przebywającej na kwarantannie lub izolacji w warunkach domowych.</w:t>
      </w:r>
    </w:p>
    <w:p w14:paraId="69F79BC6" w14:textId="77777777" w:rsidR="008E4676" w:rsidRPr="00264E74" w:rsidRDefault="008E4676" w:rsidP="008E4676">
      <w:pPr>
        <w:pStyle w:val="menfont"/>
        <w:numPr>
          <w:ilvl w:val="0"/>
          <w:numId w:val="16"/>
        </w:numPr>
        <w:ind w:left="425" w:hanging="357"/>
        <w:jc w:val="both"/>
        <w:rPr>
          <w:rFonts w:ascii="Times New Roman" w:hAnsi="Times New Roman" w:cs="Times New Roman"/>
          <w:sz w:val="22"/>
          <w:szCs w:val="22"/>
        </w:rPr>
      </w:pPr>
      <w:r w:rsidRPr="00264E74">
        <w:rPr>
          <w:rFonts w:ascii="Times New Roman" w:hAnsi="Times New Roman" w:cs="Times New Roman"/>
          <w:sz w:val="22"/>
          <w:szCs w:val="22"/>
        </w:rPr>
        <w:lastRenderedPageBreak/>
        <w:t>Dziecko</w:t>
      </w:r>
      <w:r>
        <w:rPr>
          <w:rFonts w:ascii="Times New Roman" w:hAnsi="Times New Roman" w:cs="Times New Roman"/>
          <w:sz w:val="22"/>
          <w:szCs w:val="22"/>
        </w:rPr>
        <w:t>,</w:t>
      </w:r>
      <w:r w:rsidRPr="00264E74">
        <w:rPr>
          <w:rFonts w:ascii="Times New Roman" w:hAnsi="Times New Roman" w:cs="Times New Roman"/>
          <w:sz w:val="22"/>
          <w:szCs w:val="22"/>
        </w:rPr>
        <w:t xml:space="preserve"> u którego nauczyciel stwierdził niepokojące objawy chorobowe jest izolowane od innych dzieci do czasu odebrania przez rodziców.</w:t>
      </w:r>
    </w:p>
    <w:p w14:paraId="5B1FE1A8" w14:textId="77777777" w:rsidR="008E4676" w:rsidRPr="00264E74" w:rsidRDefault="008E4676" w:rsidP="008E4676">
      <w:pPr>
        <w:pStyle w:val="Akapitzlist"/>
        <w:numPr>
          <w:ilvl w:val="0"/>
          <w:numId w:val="16"/>
        </w:numPr>
        <w:spacing w:after="0" w:line="240" w:lineRule="auto"/>
        <w:ind w:left="425" w:hanging="426"/>
        <w:jc w:val="both"/>
        <w:rPr>
          <w:rFonts w:ascii="Times New Roman" w:hAnsi="Times New Roman" w:cs="Times New Roman"/>
          <w:lang w:eastAsia="pl-PL"/>
        </w:rPr>
      </w:pPr>
      <w:r w:rsidRPr="00264E74">
        <w:rPr>
          <w:rFonts w:ascii="Times New Roman" w:hAnsi="Times New Roman" w:cs="Times New Roman"/>
          <w:lang w:eastAsia="pl-PL"/>
        </w:rPr>
        <w:t>W prz</w:t>
      </w:r>
      <w:r w:rsidR="00B76625">
        <w:rPr>
          <w:rFonts w:ascii="Times New Roman" w:hAnsi="Times New Roman" w:cs="Times New Roman"/>
          <w:lang w:eastAsia="pl-PL"/>
        </w:rPr>
        <w:t>ypadku wystąpienia u dziecka  (uczęszczającego do oddziału przedszkolnego</w:t>
      </w:r>
      <w:r w:rsidRPr="00264E74">
        <w:rPr>
          <w:rFonts w:ascii="Times New Roman" w:hAnsi="Times New Roman" w:cs="Times New Roman"/>
          <w:lang w:eastAsia="pl-PL"/>
        </w:rPr>
        <w:t xml:space="preserve"> w okresie epidemii)</w:t>
      </w:r>
      <w:r w:rsidR="00B76625">
        <w:rPr>
          <w:rFonts w:ascii="Times New Roman" w:hAnsi="Times New Roman" w:cs="Times New Roman"/>
          <w:lang w:eastAsia="pl-PL"/>
        </w:rPr>
        <w:t>- po godzinach pracy oddziału przedszkolnego</w:t>
      </w:r>
      <w:r w:rsidRPr="00264E74">
        <w:rPr>
          <w:rFonts w:ascii="Times New Roman" w:hAnsi="Times New Roman" w:cs="Times New Roman"/>
          <w:lang w:eastAsia="pl-PL"/>
        </w:rPr>
        <w:t xml:space="preserve">, niepokojących objawów sugerujących zakażenie koronawirusem należy niezwłocznie powiadomić dyrektora </w:t>
      </w:r>
      <w:r>
        <w:rPr>
          <w:rFonts w:ascii="Times New Roman" w:hAnsi="Times New Roman" w:cs="Times New Roman"/>
          <w:lang w:eastAsia="pl-PL"/>
        </w:rPr>
        <w:t>S</w:t>
      </w:r>
      <w:r w:rsidRPr="00264E74">
        <w:rPr>
          <w:rFonts w:ascii="Times New Roman" w:hAnsi="Times New Roman" w:cs="Times New Roman"/>
          <w:lang w:eastAsia="pl-PL"/>
        </w:rPr>
        <w:t>zko</w:t>
      </w:r>
      <w:r>
        <w:rPr>
          <w:rFonts w:ascii="Times New Roman" w:hAnsi="Times New Roman" w:cs="Times New Roman"/>
          <w:lang w:eastAsia="pl-PL"/>
        </w:rPr>
        <w:t>ły</w:t>
      </w:r>
      <w:r w:rsidRPr="00264E74">
        <w:rPr>
          <w:rFonts w:ascii="Times New Roman" w:hAnsi="Times New Roman" w:cs="Times New Roman"/>
          <w:lang w:eastAsia="pl-PL"/>
        </w:rPr>
        <w:t>.</w:t>
      </w:r>
    </w:p>
    <w:p w14:paraId="7120C4FE" w14:textId="77777777" w:rsidR="008E4676" w:rsidRPr="00264E74" w:rsidRDefault="008E4676" w:rsidP="008E4676">
      <w:pPr>
        <w:pStyle w:val="punkty"/>
        <w:numPr>
          <w:ilvl w:val="0"/>
          <w:numId w:val="16"/>
        </w:numPr>
        <w:suppressAutoHyphens/>
        <w:spacing w:before="0"/>
        <w:ind w:left="425" w:hanging="426"/>
        <w:jc w:val="both"/>
        <w:rPr>
          <w:rFonts w:ascii="Times New Roman" w:hAnsi="Times New Roman" w:cs="Times New Roman"/>
          <w:sz w:val="22"/>
          <w:szCs w:val="22"/>
        </w:rPr>
      </w:pPr>
      <w:r w:rsidRPr="00264E74">
        <w:rPr>
          <w:rFonts w:ascii="Times New Roman" w:hAnsi="Times New Roman" w:cs="Times New Roman"/>
          <w:sz w:val="22"/>
          <w:szCs w:val="22"/>
        </w:rPr>
        <w:t>Dziecko n</w:t>
      </w:r>
      <w:r w:rsidR="00B76625">
        <w:rPr>
          <w:rFonts w:ascii="Times New Roman" w:hAnsi="Times New Roman" w:cs="Times New Roman"/>
          <w:sz w:val="22"/>
          <w:szCs w:val="22"/>
        </w:rPr>
        <w:t>ie może przynosić do Szkoły</w:t>
      </w:r>
      <w:r w:rsidRPr="00264E74">
        <w:rPr>
          <w:rFonts w:ascii="Times New Roman" w:hAnsi="Times New Roman" w:cs="Times New Roman"/>
          <w:sz w:val="22"/>
          <w:szCs w:val="22"/>
        </w:rPr>
        <w:t xml:space="preserve"> niepotrze</w:t>
      </w:r>
      <w:r w:rsidR="00B76625">
        <w:rPr>
          <w:rFonts w:ascii="Times New Roman" w:hAnsi="Times New Roman" w:cs="Times New Roman"/>
          <w:sz w:val="22"/>
          <w:szCs w:val="22"/>
        </w:rPr>
        <w:t>bnych przedmiotów, zabawek itp.</w:t>
      </w:r>
    </w:p>
    <w:p w14:paraId="113231BF" w14:textId="77777777" w:rsidR="008E4676" w:rsidRPr="00264E74" w:rsidRDefault="008E4676" w:rsidP="008E4676">
      <w:pPr>
        <w:pStyle w:val="punkty"/>
        <w:numPr>
          <w:ilvl w:val="0"/>
          <w:numId w:val="16"/>
        </w:numPr>
        <w:suppressAutoHyphens/>
        <w:spacing w:before="0"/>
        <w:ind w:left="425" w:hanging="426"/>
        <w:jc w:val="both"/>
        <w:rPr>
          <w:rFonts w:ascii="Times New Roman" w:hAnsi="Times New Roman" w:cs="Times New Roman"/>
          <w:sz w:val="22"/>
          <w:szCs w:val="22"/>
        </w:rPr>
      </w:pPr>
      <w:r>
        <w:rPr>
          <w:rFonts w:ascii="Times New Roman" w:hAnsi="Times New Roman" w:cs="Times New Roman"/>
          <w:sz w:val="22"/>
          <w:szCs w:val="22"/>
        </w:rPr>
        <w:t>D</w:t>
      </w:r>
      <w:r w:rsidRPr="00264E74">
        <w:rPr>
          <w:rFonts w:ascii="Times New Roman" w:hAnsi="Times New Roman" w:cs="Times New Roman"/>
          <w:sz w:val="22"/>
          <w:szCs w:val="22"/>
        </w:rPr>
        <w:t>zieck</w:t>
      </w:r>
      <w:r>
        <w:rPr>
          <w:rFonts w:ascii="Times New Roman" w:hAnsi="Times New Roman" w:cs="Times New Roman"/>
          <w:sz w:val="22"/>
          <w:szCs w:val="22"/>
        </w:rPr>
        <w:t>o</w:t>
      </w:r>
      <w:r w:rsidRPr="00264E74">
        <w:rPr>
          <w:rFonts w:ascii="Times New Roman" w:hAnsi="Times New Roman" w:cs="Times New Roman"/>
          <w:sz w:val="22"/>
          <w:szCs w:val="22"/>
        </w:rPr>
        <w:t>, które ukończyło 4 rok życia</w:t>
      </w:r>
      <w:r w:rsidR="00B76625">
        <w:rPr>
          <w:rFonts w:ascii="Times New Roman" w:hAnsi="Times New Roman" w:cs="Times New Roman"/>
          <w:sz w:val="22"/>
          <w:szCs w:val="22"/>
        </w:rPr>
        <w:t xml:space="preserve"> powinno być przyprowadzane do S</w:t>
      </w:r>
      <w:r>
        <w:rPr>
          <w:rFonts w:ascii="Times New Roman" w:hAnsi="Times New Roman" w:cs="Times New Roman"/>
          <w:sz w:val="22"/>
          <w:szCs w:val="22"/>
        </w:rPr>
        <w:t>zkoły</w:t>
      </w:r>
      <w:r w:rsidRPr="00264E74">
        <w:rPr>
          <w:rFonts w:ascii="Times New Roman" w:hAnsi="Times New Roman" w:cs="Times New Roman"/>
          <w:sz w:val="22"/>
          <w:szCs w:val="22"/>
        </w:rPr>
        <w:t xml:space="preserve"> w maseczce ochronnej lub osłonie zabezpieczającej usta i nos</w:t>
      </w:r>
      <w:bookmarkStart w:id="13" w:name="Bookmark"/>
      <w:bookmarkEnd w:id="13"/>
      <w:r>
        <w:rPr>
          <w:rFonts w:ascii="Times New Roman" w:hAnsi="Times New Roman" w:cs="Times New Roman"/>
          <w:sz w:val="22"/>
          <w:szCs w:val="22"/>
        </w:rPr>
        <w:t>.</w:t>
      </w:r>
    </w:p>
    <w:p w14:paraId="4DAB2E66" w14:textId="77777777" w:rsidR="008E4676" w:rsidRPr="00264E74" w:rsidRDefault="008E4676" w:rsidP="008E4676">
      <w:pPr>
        <w:pStyle w:val="menfont"/>
        <w:numPr>
          <w:ilvl w:val="0"/>
          <w:numId w:val="16"/>
        </w:numPr>
        <w:ind w:left="426" w:hanging="357"/>
        <w:jc w:val="both"/>
        <w:rPr>
          <w:rFonts w:ascii="Times New Roman" w:hAnsi="Times New Roman" w:cs="Times New Roman"/>
          <w:sz w:val="22"/>
          <w:szCs w:val="22"/>
        </w:rPr>
      </w:pPr>
      <w:r w:rsidRPr="00264E74">
        <w:rPr>
          <w:rFonts w:ascii="Times New Roman" w:hAnsi="Times New Roman" w:cs="Times New Roman"/>
          <w:sz w:val="22"/>
          <w:szCs w:val="22"/>
        </w:rPr>
        <w:t>Rodzice i opiekunowie przyprowadz</w:t>
      </w:r>
      <w:r w:rsidR="00B76625">
        <w:rPr>
          <w:rFonts w:ascii="Times New Roman" w:hAnsi="Times New Roman" w:cs="Times New Roman"/>
          <w:sz w:val="22"/>
          <w:szCs w:val="22"/>
        </w:rPr>
        <w:t xml:space="preserve">ający/odbierający  dzieci  do/ze Szkoły </w:t>
      </w:r>
      <w:r w:rsidRPr="00264E74">
        <w:rPr>
          <w:rFonts w:ascii="Times New Roman" w:hAnsi="Times New Roman" w:cs="Times New Roman"/>
          <w:sz w:val="22"/>
          <w:szCs w:val="22"/>
        </w:rPr>
        <w:t>zobowiązani są do przestrzegania ustalonych przez dyrektora zasa</w:t>
      </w:r>
      <w:r w:rsidR="00B76625">
        <w:rPr>
          <w:rFonts w:ascii="Times New Roman" w:hAnsi="Times New Roman" w:cs="Times New Roman"/>
          <w:sz w:val="22"/>
          <w:szCs w:val="22"/>
        </w:rPr>
        <w:t>d przebywania na terenie Szkoły</w:t>
      </w:r>
      <w:r w:rsidRPr="00264E74">
        <w:rPr>
          <w:rFonts w:ascii="Times New Roman" w:hAnsi="Times New Roman" w:cs="Times New Roman"/>
          <w:sz w:val="22"/>
          <w:szCs w:val="22"/>
        </w:rPr>
        <w:t>, w obiekcie</w:t>
      </w:r>
      <w:r>
        <w:rPr>
          <w:rFonts w:ascii="Times New Roman" w:hAnsi="Times New Roman" w:cs="Times New Roman"/>
          <w:sz w:val="22"/>
          <w:szCs w:val="22"/>
        </w:rPr>
        <w:t xml:space="preserve"> i </w:t>
      </w:r>
      <w:r w:rsidRPr="00264E74">
        <w:rPr>
          <w:rFonts w:ascii="Times New Roman" w:hAnsi="Times New Roman" w:cs="Times New Roman"/>
          <w:sz w:val="22"/>
          <w:szCs w:val="22"/>
        </w:rPr>
        <w:t>w szatni, w tym w szczególności:</w:t>
      </w:r>
    </w:p>
    <w:p w14:paraId="3B1FD9DE" w14:textId="77777777" w:rsidR="008E4676" w:rsidRPr="00264E74" w:rsidRDefault="008E4676" w:rsidP="008E4676">
      <w:pPr>
        <w:pStyle w:val="menfont"/>
        <w:numPr>
          <w:ilvl w:val="0"/>
          <w:numId w:val="17"/>
        </w:numPr>
        <w:ind w:left="993" w:hanging="357"/>
        <w:jc w:val="both"/>
        <w:rPr>
          <w:rFonts w:ascii="Times New Roman" w:hAnsi="Times New Roman" w:cs="Times New Roman"/>
          <w:sz w:val="22"/>
          <w:szCs w:val="22"/>
        </w:rPr>
      </w:pPr>
      <w:r w:rsidRPr="00264E74">
        <w:rPr>
          <w:rFonts w:ascii="Times New Roman" w:hAnsi="Times New Roman" w:cs="Times New Roman"/>
          <w:sz w:val="22"/>
          <w:szCs w:val="22"/>
        </w:rPr>
        <w:t>zachowania 2 m dystansu w stosunku do innych dzieci i osób przebywających w tym czasie w jego otoczeniu,</w:t>
      </w:r>
    </w:p>
    <w:p w14:paraId="4FF5F92E" w14:textId="77777777" w:rsidR="008E4676" w:rsidRPr="00264E74" w:rsidRDefault="008E4676" w:rsidP="008E4676">
      <w:pPr>
        <w:pStyle w:val="menfont"/>
        <w:numPr>
          <w:ilvl w:val="0"/>
          <w:numId w:val="17"/>
        </w:numPr>
        <w:ind w:left="993" w:hanging="357"/>
        <w:jc w:val="both"/>
        <w:rPr>
          <w:rFonts w:ascii="Times New Roman" w:hAnsi="Times New Roman" w:cs="Times New Roman"/>
          <w:sz w:val="22"/>
          <w:szCs w:val="22"/>
        </w:rPr>
      </w:pPr>
      <w:r w:rsidRPr="00264E74">
        <w:rPr>
          <w:rFonts w:ascii="Times New Roman" w:hAnsi="Times New Roman" w:cs="Times New Roman"/>
          <w:sz w:val="22"/>
          <w:szCs w:val="22"/>
        </w:rPr>
        <w:t>dokonywania dezynfekcji dłoni przy wejściu</w:t>
      </w:r>
      <w:r w:rsidR="00B76625">
        <w:rPr>
          <w:rFonts w:ascii="Times New Roman" w:hAnsi="Times New Roman" w:cs="Times New Roman"/>
          <w:sz w:val="22"/>
          <w:szCs w:val="22"/>
        </w:rPr>
        <w:t xml:space="preserve"> do S</w:t>
      </w:r>
      <w:r>
        <w:rPr>
          <w:rFonts w:ascii="Times New Roman" w:hAnsi="Times New Roman" w:cs="Times New Roman"/>
          <w:sz w:val="22"/>
          <w:szCs w:val="22"/>
        </w:rPr>
        <w:t xml:space="preserve">zkoły, </w:t>
      </w:r>
    </w:p>
    <w:p w14:paraId="2A654A41" w14:textId="77777777" w:rsidR="008E4676" w:rsidRPr="00264E74" w:rsidRDefault="008E4676" w:rsidP="008E4676">
      <w:pPr>
        <w:pStyle w:val="menfont"/>
        <w:numPr>
          <w:ilvl w:val="0"/>
          <w:numId w:val="17"/>
        </w:numPr>
        <w:ind w:left="993" w:hanging="357"/>
        <w:jc w:val="both"/>
        <w:rPr>
          <w:rFonts w:ascii="Times New Roman" w:hAnsi="Times New Roman" w:cs="Times New Roman"/>
          <w:sz w:val="22"/>
          <w:szCs w:val="22"/>
        </w:rPr>
      </w:pPr>
      <w:r w:rsidRPr="00264E74">
        <w:rPr>
          <w:rFonts w:ascii="Times New Roman" w:hAnsi="Times New Roman" w:cs="Times New Roman"/>
          <w:sz w:val="22"/>
          <w:szCs w:val="22"/>
        </w:rPr>
        <w:t xml:space="preserve"> korzystania z osłony ust i nosa, </w:t>
      </w:r>
      <w:r>
        <w:rPr>
          <w:rFonts w:ascii="Times New Roman" w:hAnsi="Times New Roman" w:cs="Times New Roman"/>
          <w:sz w:val="22"/>
          <w:szCs w:val="22"/>
        </w:rPr>
        <w:t xml:space="preserve">oraz z </w:t>
      </w:r>
      <w:r w:rsidRPr="00264E74">
        <w:rPr>
          <w:rFonts w:ascii="Times New Roman" w:hAnsi="Times New Roman" w:cs="Times New Roman"/>
          <w:sz w:val="22"/>
          <w:szCs w:val="22"/>
        </w:rPr>
        <w:t>jednorazowych rękawiczek ochronnych</w:t>
      </w:r>
    </w:p>
    <w:p w14:paraId="0ADE72B6" w14:textId="77777777" w:rsidR="008E4676" w:rsidRPr="00264E74" w:rsidRDefault="008E4676" w:rsidP="008E4676">
      <w:pPr>
        <w:pStyle w:val="menfont"/>
        <w:numPr>
          <w:ilvl w:val="0"/>
          <w:numId w:val="17"/>
        </w:numPr>
        <w:ind w:left="993" w:hanging="357"/>
        <w:jc w:val="both"/>
        <w:rPr>
          <w:rFonts w:ascii="Times New Roman" w:hAnsi="Times New Roman" w:cs="Times New Roman"/>
          <w:sz w:val="22"/>
          <w:szCs w:val="22"/>
        </w:rPr>
      </w:pPr>
      <w:r w:rsidRPr="00264E74">
        <w:rPr>
          <w:rFonts w:ascii="Times New Roman" w:hAnsi="Times New Roman" w:cs="Times New Roman"/>
          <w:sz w:val="22"/>
          <w:szCs w:val="22"/>
        </w:rPr>
        <w:t>stosowania się do zaleceń personelu w zakresie liczebności osób równocześnie przebywającej w przestrzeni wspólnej.</w:t>
      </w:r>
    </w:p>
    <w:p w14:paraId="12E37474" w14:textId="77777777" w:rsidR="008E4676" w:rsidRPr="00264E74" w:rsidRDefault="008E4676" w:rsidP="008E4676">
      <w:pPr>
        <w:pStyle w:val="Akapitzlist1"/>
        <w:numPr>
          <w:ilvl w:val="0"/>
          <w:numId w:val="17"/>
        </w:numPr>
        <w:spacing w:after="0" w:line="100" w:lineRule="atLeast"/>
        <w:ind w:left="993"/>
        <w:jc w:val="both"/>
        <w:rPr>
          <w:rFonts w:ascii="Times New Roman" w:hAnsi="Times New Roman" w:cs="Times New Roman"/>
        </w:rPr>
      </w:pPr>
      <w:r w:rsidRPr="00264E74">
        <w:rPr>
          <w:rFonts w:ascii="Times New Roman" w:hAnsi="Times New Roman" w:cs="Times New Roman"/>
        </w:rPr>
        <w:t xml:space="preserve">Rodzice mają obowiązek w jak najkrótszym czasie odebrać z </w:t>
      </w:r>
      <w:r>
        <w:rPr>
          <w:rFonts w:ascii="Times New Roman" w:hAnsi="Times New Roman" w:cs="Times New Roman"/>
        </w:rPr>
        <w:t>oddziału przedszkolnego</w:t>
      </w:r>
      <w:r w:rsidRPr="00264E74">
        <w:rPr>
          <w:rFonts w:ascii="Times New Roman" w:hAnsi="Times New Roman" w:cs="Times New Roman"/>
        </w:rPr>
        <w:br/>
        <w:t xml:space="preserve">dziecko z objawami chorobowymi po powiadomieniu przez pracownika </w:t>
      </w:r>
      <w:r>
        <w:rPr>
          <w:rFonts w:ascii="Times New Roman" w:hAnsi="Times New Roman" w:cs="Times New Roman"/>
        </w:rPr>
        <w:t>Szkoły</w:t>
      </w:r>
      <w:r w:rsidRPr="00264E74">
        <w:rPr>
          <w:rFonts w:ascii="Times New Roman" w:hAnsi="Times New Roman" w:cs="Times New Roman"/>
        </w:rPr>
        <w:t>.</w:t>
      </w:r>
    </w:p>
    <w:p w14:paraId="3AF752CB" w14:textId="77777777" w:rsidR="008E4676" w:rsidRPr="00264E74" w:rsidRDefault="008E4676" w:rsidP="008E4676">
      <w:pPr>
        <w:pStyle w:val="Akapitzlist1"/>
        <w:numPr>
          <w:ilvl w:val="0"/>
          <w:numId w:val="17"/>
        </w:numPr>
        <w:spacing w:after="0" w:line="100" w:lineRule="atLeast"/>
        <w:ind w:left="993"/>
        <w:jc w:val="both"/>
        <w:rPr>
          <w:rFonts w:ascii="Times New Roman" w:eastAsia="Times New Roman" w:hAnsi="Times New Roman" w:cs="Times New Roman"/>
        </w:rPr>
      </w:pPr>
      <w:r w:rsidRPr="00264E74">
        <w:rPr>
          <w:rFonts w:ascii="Times New Roman" w:hAnsi="Times New Roman" w:cs="Times New Roman"/>
        </w:rPr>
        <w:t xml:space="preserve">mając na uwadze bezpieczeństwo dzieci Rodzice i opiekunowie przyprowadzający/odbierający dzieci do/z  mają obowiązek bezwzględnie przestrzegać </w:t>
      </w:r>
      <w:r w:rsidRPr="00264E74">
        <w:rPr>
          <w:rFonts w:ascii="Times New Roman" w:eastAsia="Times New Roman" w:hAnsi="Times New Roman" w:cs="Times New Roman"/>
        </w:rPr>
        <w:t xml:space="preserve">wewnętrznych procedur bezpieczeństwa </w:t>
      </w:r>
      <w:r w:rsidRPr="00264E74">
        <w:rPr>
          <w:rFonts w:ascii="Times New Roman" w:hAnsi="Times New Roman" w:cs="Times New Roman"/>
        </w:rPr>
        <w:t xml:space="preserve">obowiązujących </w:t>
      </w:r>
      <w:r w:rsidRPr="00264E74">
        <w:rPr>
          <w:rFonts w:ascii="Times New Roman" w:eastAsia="Times New Roman" w:hAnsi="Times New Roman" w:cs="Times New Roman"/>
        </w:rPr>
        <w:t xml:space="preserve">na terenie placówki. </w:t>
      </w:r>
    </w:p>
    <w:p w14:paraId="3D30089E" w14:textId="77777777" w:rsidR="008E4676" w:rsidRPr="00264E74" w:rsidRDefault="008E4676" w:rsidP="008E4676">
      <w:pPr>
        <w:pStyle w:val="menfont"/>
        <w:ind w:left="993"/>
        <w:jc w:val="both"/>
        <w:rPr>
          <w:rFonts w:ascii="Times New Roman" w:hAnsi="Times New Roman" w:cs="Times New Roman"/>
        </w:rPr>
      </w:pPr>
    </w:p>
    <w:p w14:paraId="76C76B30" w14:textId="77777777" w:rsidR="008E4676" w:rsidRPr="00264E74" w:rsidRDefault="008E4676" w:rsidP="008E4676">
      <w:pPr>
        <w:pStyle w:val="menfont"/>
        <w:spacing w:before="120"/>
        <w:ind w:firstLine="500"/>
        <w:jc w:val="both"/>
        <w:rPr>
          <w:rFonts w:ascii="Times New Roman" w:hAnsi="Times New Roman" w:cs="Times New Roman"/>
        </w:rPr>
      </w:pPr>
      <w:r w:rsidRPr="00264E74">
        <w:rPr>
          <w:rFonts w:ascii="Times New Roman" w:hAnsi="Times New Roman" w:cs="Times New Roman"/>
        </w:rPr>
        <w:t>.................................</w:t>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t>..............................................................................</w:t>
      </w:r>
    </w:p>
    <w:p w14:paraId="5B680FD0" w14:textId="77777777" w:rsidR="008E4676" w:rsidRPr="00264E74" w:rsidRDefault="008E4676" w:rsidP="008E4676">
      <w:pPr>
        <w:pStyle w:val="menfont"/>
        <w:spacing w:before="120"/>
        <w:ind w:left="500" w:firstLine="708"/>
        <w:jc w:val="both"/>
        <w:rPr>
          <w:rFonts w:ascii="Times New Roman" w:hAnsi="Times New Roman" w:cs="Times New Roman"/>
          <w:i/>
          <w:iCs/>
          <w:sz w:val="16"/>
          <w:szCs w:val="16"/>
        </w:rPr>
      </w:pPr>
      <w:r w:rsidRPr="00264E74">
        <w:rPr>
          <w:rFonts w:ascii="Times New Roman" w:hAnsi="Times New Roman" w:cs="Times New Roman"/>
          <w:i/>
          <w:iCs/>
          <w:sz w:val="16"/>
          <w:szCs w:val="16"/>
        </w:rPr>
        <w:t xml:space="preserve">Data </w:t>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t xml:space="preserve">Podpis rodzica składającego oświadczenie </w:t>
      </w:r>
    </w:p>
    <w:p w14:paraId="423396AC" w14:textId="77777777" w:rsidR="008E4676" w:rsidRPr="00264E74" w:rsidRDefault="008E4676" w:rsidP="008E4676">
      <w:pPr>
        <w:pStyle w:val="menfont"/>
        <w:spacing w:before="120"/>
        <w:jc w:val="both"/>
        <w:rPr>
          <w:rFonts w:ascii="Times New Roman" w:hAnsi="Times New Roman" w:cs="Times New Roman"/>
          <w:i/>
          <w:iCs/>
          <w:sz w:val="16"/>
          <w:szCs w:val="16"/>
        </w:rPr>
      </w:pPr>
    </w:p>
    <w:p w14:paraId="502824D7" w14:textId="77777777" w:rsidR="008E4676" w:rsidRDefault="008E4676" w:rsidP="008E4676">
      <w:pPr>
        <w:spacing w:after="0" w:line="240" w:lineRule="auto"/>
        <w:jc w:val="both"/>
        <w:rPr>
          <w:rFonts w:ascii="Times New Roman" w:hAnsi="Times New Roman" w:cs="Times New Roman"/>
          <w:sz w:val="24"/>
          <w:szCs w:val="24"/>
        </w:rPr>
      </w:pPr>
      <w:r w:rsidRPr="00264E74">
        <w:rPr>
          <w:rFonts w:ascii="Times New Roman" w:hAnsi="Times New Roman" w:cs="Times New Roman"/>
          <w:sz w:val="24"/>
          <w:szCs w:val="24"/>
        </w:rPr>
        <w:t>Jednym z istotnych warunków szybkiego wykrywania objawów Covid-19 jest pomiar temperatury ciała. W tym przypadku wymagana jest zgoda rodziców</w:t>
      </w:r>
      <w:r>
        <w:rPr>
          <w:rFonts w:ascii="Times New Roman" w:hAnsi="Times New Roman" w:cs="Times New Roman"/>
          <w:sz w:val="24"/>
          <w:szCs w:val="24"/>
        </w:rPr>
        <w:t>.</w:t>
      </w:r>
      <w:r w:rsidRPr="00264E74">
        <w:rPr>
          <w:rFonts w:ascii="Times New Roman" w:hAnsi="Times New Roman" w:cs="Times New Roman"/>
          <w:sz w:val="24"/>
          <w:szCs w:val="24"/>
        </w:rPr>
        <w:t xml:space="preserve"> Proszę o wyrażenie swojego stanowiska.</w:t>
      </w:r>
    </w:p>
    <w:p w14:paraId="2F1A3C93" w14:textId="77777777" w:rsidR="008E4676" w:rsidRPr="00264E74" w:rsidRDefault="008E4676" w:rsidP="008E4676">
      <w:pPr>
        <w:spacing w:after="0" w:line="240" w:lineRule="auto"/>
        <w:jc w:val="both"/>
        <w:rPr>
          <w:rFonts w:ascii="Times New Roman" w:hAnsi="Times New Roman" w:cs="Times New Roman"/>
          <w:sz w:val="24"/>
          <w:szCs w:val="24"/>
        </w:rPr>
      </w:pPr>
    </w:p>
    <w:p w14:paraId="1C929F88" w14:textId="77777777" w:rsidR="008E4676" w:rsidRPr="00264E74" w:rsidRDefault="008E4676" w:rsidP="008E4676">
      <w:pPr>
        <w:spacing w:after="0" w:line="240" w:lineRule="auto"/>
        <w:jc w:val="both"/>
        <w:rPr>
          <w:rFonts w:ascii="Times New Roman" w:hAnsi="Times New Roman" w:cs="Times New Roman"/>
          <w:sz w:val="24"/>
          <w:szCs w:val="24"/>
        </w:rPr>
      </w:pPr>
      <w:r w:rsidRPr="00264E74">
        <w:rPr>
          <w:rFonts w:ascii="Times New Roman" w:hAnsi="Times New Roman" w:cs="Times New Roman"/>
          <w:sz w:val="24"/>
          <w:szCs w:val="24"/>
        </w:rPr>
        <w:t>Wyrażam zgodę,   nie wyrażam zgody</w:t>
      </w:r>
      <w:r w:rsidRPr="00264E74">
        <w:rPr>
          <w:rStyle w:val="Odwoanieprzypisudolnego"/>
          <w:rFonts w:ascii="Times New Roman" w:hAnsi="Times New Roman" w:cs="Times New Roman"/>
          <w:sz w:val="24"/>
          <w:szCs w:val="24"/>
        </w:rPr>
        <w:footnoteReference w:id="1"/>
      </w:r>
      <w:r w:rsidRPr="00264E74">
        <w:rPr>
          <w:rFonts w:ascii="Times New Roman" w:hAnsi="Times New Roman" w:cs="Times New Roman"/>
          <w:sz w:val="24"/>
          <w:szCs w:val="24"/>
        </w:rPr>
        <w:t xml:space="preserve">  na mierzenie temperatury ciała mojego dziecka w przypadku wystąpienia niepokojących objawów chorobowych.</w:t>
      </w:r>
    </w:p>
    <w:p w14:paraId="3FFEECDD" w14:textId="77777777" w:rsidR="008E4676" w:rsidRPr="00264E74" w:rsidRDefault="008E4676" w:rsidP="008E4676">
      <w:pPr>
        <w:spacing w:after="0" w:line="360" w:lineRule="auto"/>
        <w:jc w:val="both"/>
        <w:rPr>
          <w:rFonts w:ascii="Times New Roman" w:hAnsi="Times New Roman" w:cs="Times New Roman"/>
          <w:sz w:val="24"/>
          <w:szCs w:val="24"/>
        </w:rPr>
      </w:pPr>
    </w:p>
    <w:p w14:paraId="31D1A690" w14:textId="77777777" w:rsidR="008E4676" w:rsidRPr="00264E74" w:rsidRDefault="008E4676" w:rsidP="008E4676">
      <w:pPr>
        <w:pStyle w:val="menfont"/>
        <w:spacing w:before="120"/>
        <w:ind w:firstLine="500"/>
        <w:jc w:val="both"/>
        <w:rPr>
          <w:rFonts w:ascii="Times New Roman" w:hAnsi="Times New Roman" w:cs="Times New Roman"/>
        </w:rPr>
      </w:pPr>
      <w:r w:rsidRPr="00264E74">
        <w:rPr>
          <w:rFonts w:ascii="Times New Roman" w:hAnsi="Times New Roman" w:cs="Times New Roman"/>
        </w:rPr>
        <w:t>.................................</w:t>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t>..............................................................................</w:t>
      </w:r>
    </w:p>
    <w:p w14:paraId="52EFB8B4" w14:textId="77777777" w:rsidR="008E4676" w:rsidRPr="00264E74" w:rsidRDefault="008E4676" w:rsidP="008E4676">
      <w:pPr>
        <w:pStyle w:val="menfont"/>
        <w:spacing w:before="120"/>
        <w:ind w:left="500" w:firstLine="708"/>
        <w:jc w:val="both"/>
        <w:rPr>
          <w:rFonts w:ascii="Times New Roman" w:hAnsi="Times New Roman" w:cs="Times New Roman"/>
          <w:i/>
          <w:iCs/>
          <w:sz w:val="16"/>
          <w:szCs w:val="16"/>
        </w:rPr>
      </w:pPr>
      <w:r w:rsidRPr="00264E74">
        <w:rPr>
          <w:rFonts w:ascii="Times New Roman" w:hAnsi="Times New Roman" w:cs="Times New Roman"/>
          <w:i/>
          <w:iCs/>
          <w:sz w:val="16"/>
          <w:szCs w:val="16"/>
        </w:rPr>
        <w:t xml:space="preserve">Data </w:t>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t>Podpis rodzica składającego oświadczenie</w:t>
      </w:r>
    </w:p>
    <w:p w14:paraId="518DBBCA" w14:textId="77777777" w:rsidR="008E4676" w:rsidRPr="00264E74" w:rsidRDefault="008E4676" w:rsidP="008E4676">
      <w:pPr>
        <w:pStyle w:val="menfont"/>
        <w:spacing w:before="120"/>
        <w:jc w:val="both"/>
        <w:rPr>
          <w:rFonts w:ascii="Times New Roman" w:hAnsi="Times New Roman" w:cs="Times New Roman"/>
          <w:i/>
          <w:iCs/>
          <w:sz w:val="16"/>
          <w:szCs w:val="16"/>
        </w:rPr>
      </w:pPr>
    </w:p>
    <w:p w14:paraId="456A0B86" w14:textId="77777777" w:rsidR="008E4676" w:rsidRPr="00264E74" w:rsidRDefault="008E4676" w:rsidP="008E4676">
      <w:pPr>
        <w:spacing w:after="0" w:line="240" w:lineRule="auto"/>
        <w:jc w:val="both"/>
        <w:rPr>
          <w:rFonts w:ascii="Times New Roman" w:hAnsi="Times New Roman" w:cs="Times New Roman"/>
          <w:sz w:val="24"/>
          <w:szCs w:val="24"/>
        </w:rPr>
      </w:pPr>
      <w:r w:rsidRPr="00264E74">
        <w:rPr>
          <w:rFonts w:ascii="Times New Roman" w:hAnsi="Times New Roman" w:cs="Times New Roman"/>
          <w:sz w:val="24"/>
          <w:szCs w:val="24"/>
        </w:rPr>
        <w:t>W przypadku wystąpienia u mojego dziecka</w:t>
      </w:r>
      <w:r>
        <w:rPr>
          <w:rFonts w:ascii="Times New Roman" w:hAnsi="Times New Roman" w:cs="Times New Roman"/>
          <w:sz w:val="24"/>
          <w:szCs w:val="24"/>
        </w:rPr>
        <w:t xml:space="preserve"> </w:t>
      </w:r>
      <w:r w:rsidRPr="00264E74">
        <w:rPr>
          <w:rFonts w:ascii="Times New Roman" w:hAnsi="Times New Roman" w:cs="Times New Roman"/>
          <w:sz w:val="24"/>
          <w:szCs w:val="24"/>
        </w:rPr>
        <w:t xml:space="preserve"> niepokojących objawów chorobowych</w:t>
      </w:r>
      <w:r>
        <w:rPr>
          <w:rFonts w:ascii="Times New Roman" w:hAnsi="Times New Roman" w:cs="Times New Roman"/>
          <w:sz w:val="24"/>
          <w:szCs w:val="24"/>
        </w:rPr>
        <w:t xml:space="preserve"> </w:t>
      </w:r>
      <w:r w:rsidRPr="00264E74">
        <w:rPr>
          <w:rFonts w:ascii="Times New Roman" w:hAnsi="Times New Roman" w:cs="Times New Roman"/>
          <w:sz w:val="24"/>
          <w:szCs w:val="24"/>
        </w:rPr>
        <w:t xml:space="preserve">wskazuję </w:t>
      </w:r>
      <w:r>
        <w:rPr>
          <w:rFonts w:ascii="Times New Roman" w:hAnsi="Times New Roman" w:cs="Times New Roman"/>
          <w:sz w:val="24"/>
          <w:szCs w:val="24"/>
        </w:rPr>
        <w:t xml:space="preserve">do </w:t>
      </w:r>
      <w:r w:rsidRPr="00264E74">
        <w:rPr>
          <w:rFonts w:ascii="Times New Roman" w:hAnsi="Times New Roman" w:cs="Times New Roman"/>
          <w:sz w:val="24"/>
          <w:szCs w:val="24"/>
        </w:rPr>
        <w:t>szybk</w:t>
      </w:r>
      <w:r>
        <w:rPr>
          <w:rFonts w:ascii="Times New Roman" w:hAnsi="Times New Roman" w:cs="Times New Roman"/>
          <w:sz w:val="24"/>
          <w:szCs w:val="24"/>
        </w:rPr>
        <w:t xml:space="preserve">iej </w:t>
      </w:r>
      <w:r w:rsidRPr="00264E74">
        <w:rPr>
          <w:rFonts w:ascii="Times New Roman" w:hAnsi="Times New Roman" w:cs="Times New Roman"/>
          <w:sz w:val="24"/>
          <w:szCs w:val="24"/>
        </w:rPr>
        <w:t xml:space="preserve"> komunikacj</w:t>
      </w:r>
      <w:r>
        <w:rPr>
          <w:rFonts w:ascii="Times New Roman" w:hAnsi="Times New Roman" w:cs="Times New Roman"/>
          <w:sz w:val="24"/>
          <w:szCs w:val="24"/>
        </w:rPr>
        <w:t>i z</w:t>
      </w:r>
      <w:r w:rsidRPr="00264E74">
        <w:rPr>
          <w:rFonts w:ascii="Times New Roman" w:hAnsi="Times New Roman" w:cs="Times New Roman"/>
          <w:sz w:val="24"/>
          <w:szCs w:val="24"/>
        </w:rPr>
        <w:t xml:space="preserve"> rodzicami/opiekunami dziecka:</w:t>
      </w:r>
    </w:p>
    <w:tbl>
      <w:tblPr>
        <w:tblStyle w:val="Tabela-Siatka"/>
        <w:tblW w:w="0" w:type="auto"/>
        <w:tblLook w:val="04A0" w:firstRow="1" w:lastRow="0" w:firstColumn="1" w:lastColumn="0" w:noHBand="0" w:noVBand="1"/>
      </w:tblPr>
      <w:tblGrid>
        <w:gridCol w:w="3020"/>
        <w:gridCol w:w="2645"/>
        <w:gridCol w:w="2835"/>
      </w:tblGrid>
      <w:tr w:rsidR="008E4676" w:rsidRPr="00264E74" w14:paraId="44A490F3" w14:textId="77777777" w:rsidTr="00EA1F2D">
        <w:tc>
          <w:tcPr>
            <w:tcW w:w="3020" w:type="dxa"/>
          </w:tcPr>
          <w:p w14:paraId="1048F70A" w14:textId="77777777" w:rsidR="008E4676" w:rsidRPr="00264E74" w:rsidRDefault="008E4676" w:rsidP="00EA1F2D">
            <w:pPr>
              <w:spacing w:line="360" w:lineRule="auto"/>
              <w:jc w:val="center"/>
              <w:rPr>
                <w:rFonts w:ascii="Times New Roman" w:hAnsi="Times New Roman" w:cs="Times New Roman"/>
                <w:sz w:val="24"/>
                <w:szCs w:val="24"/>
              </w:rPr>
            </w:pPr>
            <w:r w:rsidRPr="00264E74">
              <w:rPr>
                <w:rFonts w:ascii="Times New Roman" w:hAnsi="Times New Roman" w:cs="Times New Roman"/>
                <w:sz w:val="24"/>
                <w:szCs w:val="24"/>
              </w:rPr>
              <w:t xml:space="preserve">Imię i nazwisko </w:t>
            </w:r>
          </w:p>
        </w:tc>
        <w:tc>
          <w:tcPr>
            <w:tcW w:w="2645" w:type="dxa"/>
          </w:tcPr>
          <w:p w14:paraId="5A39E890" w14:textId="77777777" w:rsidR="008E4676" w:rsidRPr="00264E74" w:rsidRDefault="008E4676" w:rsidP="00EA1F2D">
            <w:pPr>
              <w:spacing w:line="360" w:lineRule="auto"/>
              <w:jc w:val="center"/>
              <w:rPr>
                <w:rFonts w:ascii="Times New Roman" w:hAnsi="Times New Roman" w:cs="Times New Roman"/>
                <w:sz w:val="24"/>
                <w:szCs w:val="24"/>
              </w:rPr>
            </w:pPr>
            <w:r w:rsidRPr="00264E74">
              <w:rPr>
                <w:rFonts w:ascii="Times New Roman" w:hAnsi="Times New Roman" w:cs="Times New Roman"/>
                <w:sz w:val="24"/>
                <w:szCs w:val="24"/>
              </w:rPr>
              <w:t xml:space="preserve">Nr telefonu </w:t>
            </w:r>
          </w:p>
        </w:tc>
        <w:tc>
          <w:tcPr>
            <w:tcW w:w="2835" w:type="dxa"/>
          </w:tcPr>
          <w:p w14:paraId="7A9BC369" w14:textId="77777777" w:rsidR="008E4676" w:rsidRPr="00264E74" w:rsidRDefault="008E4676" w:rsidP="00EA1F2D">
            <w:pPr>
              <w:spacing w:line="360" w:lineRule="auto"/>
              <w:jc w:val="center"/>
              <w:rPr>
                <w:rFonts w:ascii="Times New Roman" w:hAnsi="Times New Roman" w:cs="Times New Roman"/>
                <w:sz w:val="24"/>
                <w:szCs w:val="24"/>
              </w:rPr>
            </w:pPr>
            <w:r w:rsidRPr="00264E74">
              <w:rPr>
                <w:rFonts w:ascii="Times New Roman" w:hAnsi="Times New Roman" w:cs="Times New Roman"/>
                <w:sz w:val="24"/>
                <w:szCs w:val="24"/>
              </w:rPr>
              <w:t>Adres email</w:t>
            </w:r>
          </w:p>
        </w:tc>
      </w:tr>
      <w:tr w:rsidR="008E4676" w:rsidRPr="00264E74" w14:paraId="00D08D80" w14:textId="77777777" w:rsidTr="00EA1F2D">
        <w:tc>
          <w:tcPr>
            <w:tcW w:w="3020" w:type="dxa"/>
          </w:tcPr>
          <w:p w14:paraId="78599337" w14:textId="77777777" w:rsidR="008E4676" w:rsidRPr="00264E74" w:rsidRDefault="008E4676" w:rsidP="00EA1F2D">
            <w:pPr>
              <w:spacing w:line="360" w:lineRule="auto"/>
              <w:jc w:val="center"/>
              <w:rPr>
                <w:rFonts w:ascii="Times New Roman" w:hAnsi="Times New Roman" w:cs="Times New Roman"/>
                <w:sz w:val="24"/>
                <w:szCs w:val="24"/>
              </w:rPr>
            </w:pPr>
          </w:p>
        </w:tc>
        <w:tc>
          <w:tcPr>
            <w:tcW w:w="2645" w:type="dxa"/>
          </w:tcPr>
          <w:p w14:paraId="1F719620" w14:textId="77777777" w:rsidR="008E4676" w:rsidRPr="00264E74" w:rsidRDefault="008E4676" w:rsidP="00EA1F2D">
            <w:pPr>
              <w:spacing w:line="360" w:lineRule="auto"/>
              <w:jc w:val="center"/>
              <w:rPr>
                <w:rFonts w:ascii="Times New Roman" w:hAnsi="Times New Roman" w:cs="Times New Roman"/>
                <w:sz w:val="24"/>
                <w:szCs w:val="24"/>
              </w:rPr>
            </w:pPr>
          </w:p>
        </w:tc>
        <w:tc>
          <w:tcPr>
            <w:tcW w:w="2835" w:type="dxa"/>
          </w:tcPr>
          <w:p w14:paraId="639907E3" w14:textId="77777777" w:rsidR="008E4676" w:rsidRPr="00264E74" w:rsidRDefault="008E4676" w:rsidP="00EA1F2D">
            <w:pPr>
              <w:spacing w:line="360" w:lineRule="auto"/>
              <w:jc w:val="center"/>
              <w:rPr>
                <w:rFonts w:ascii="Times New Roman" w:hAnsi="Times New Roman" w:cs="Times New Roman"/>
                <w:sz w:val="24"/>
                <w:szCs w:val="24"/>
              </w:rPr>
            </w:pPr>
          </w:p>
        </w:tc>
      </w:tr>
      <w:tr w:rsidR="008E4676" w:rsidRPr="00264E74" w14:paraId="48C6CCD1" w14:textId="77777777" w:rsidTr="00EA1F2D">
        <w:tc>
          <w:tcPr>
            <w:tcW w:w="3020" w:type="dxa"/>
          </w:tcPr>
          <w:p w14:paraId="5BD1088B" w14:textId="77777777" w:rsidR="008E4676" w:rsidRPr="00264E74" w:rsidRDefault="008E4676" w:rsidP="00EA1F2D">
            <w:pPr>
              <w:spacing w:line="360" w:lineRule="auto"/>
              <w:jc w:val="center"/>
              <w:rPr>
                <w:rFonts w:ascii="Times New Roman" w:hAnsi="Times New Roman" w:cs="Times New Roman"/>
                <w:sz w:val="24"/>
                <w:szCs w:val="24"/>
              </w:rPr>
            </w:pPr>
          </w:p>
        </w:tc>
        <w:tc>
          <w:tcPr>
            <w:tcW w:w="2645" w:type="dxa"/>
          </w:tcPr>
          <w:p w14:paraId="7D419A4E" w14:textId="77777777" w:rsidR="008E4676" w:rsidRPr="00264E74" w:rsidRDefault="008E4676" w:rsidP="00EA1F2D">
            <w:pPr>
              <w:spacing w:line="360" w:lineRule="auto"/>
              <w:jc w:val="center"/>
              <w:rPr>
                <w:rFonts w:ascii="Times New Roman" w:hAnsi="Times New Roman" w:cs="Times New Roman"/>
                <w:sz w:val="24"/>
                <w:szCs w:val="24"/>
              </w:rPr>
            </w:pPr>
          </w:p>
        </w:tc>
        <w:tc>
          <w:tcPr>
            <w:tcW w:w="2835" w:type="dxa"/>
          </w:tcPr>
          <w:p w14:paraId="58C99786" w14:textId="77777777" w:rsidR="008E4676" w:rsidRPr="00264E74" w:rsidRDefault="008E4676" w:rsidP="00EA1F2D">
            <w:pPr>
              <w:spacing w:line="360" w:lineRule="auto"/>
              <w:jc w:val="center"/>
              <w:rPr>
                <w:rFonts w:ascii="Times New Roman" w:hAnsi="Times New Roman" w:cs="Times New Roman"/>
                <w:sz w:val="24"/>
                <w:szCs w:val="24"/>
              </w:rPr>
            </w:pPr>
          </w:p>
        </w:tc>
      </w:tr>
      <w:tr w:rsidR="008E4676" w:rsidRPr="00264E74" w14:paraId="14785B85" w14:textId="77777777" w:rsidTr="00EA1F2D">
        <w:tc>
          <w:tcPr>
            <w:tcW w:w="3020" w:type="dxa"/>
          </w:tcPr>
          <w:p w14:paraId="0DAC3F4D" w14:textId="77777777" w:rsidR="008E4676" w:rsidRPr="00264E74" w:rsidRDefault="008E4676" w:rsidP="00EA1F2D">
            <w:pPr>
              <w:spacing w:line="360" w:lineRule="auto"/>
              <w:jc w:val="center"/>
              <w:rPr>
                <w:rFonts w:ascii="Times New Roman" w:hAnsi="Times New Roman" w:cs="Times New Roman"/>
                <w:sz w:val="24"/>
                <w:szCs w:val="24"/>
              </w:rPr>
            </w:pPr>
          </w:p>
        </w:tc>
        <w:tc>
          <w:tcPr>
            <w:tcW w:w="2645" w:type="dxa"/>
          </w:tcPr>
          <w:p w14:paraId="24052A7E" w14:textId="77777777" w:rsidR="008E4676" w:rsidRPr="00264E74" w:rsidRDefault="008E4676" w:rsidP="00EA1F2D">
            <w:pPr>
              <w:spacing w:line="360" w:lineRule="auto"/>
              <w:jc w:val="center"/>
              <w:rPr>
                <w:rFonts w:ascii="Times New Roman" w:hAnsi="Times New Roman" w:cs="Times New Roman"/>
                <w:sz w:val="24"/>
                <w:szCs w:val="24"/>
              </w:rPr>
            </w:pPr>
          </w:p>
        </w:tc>
        <w:tc>
          <w:tcPr>
            <w:tcW w:w="2835" w:type="dxa"/>
          </w:tcPr>
          <w:p w14:paraId="753BDC1E" w14:textId="77777777" w:rsidR="008E4676" w:rsidRPr="00264E74" w:rsidRDefault="008E4676" w:rsidP="00EA1F2D">
            <w:pPr>
              <w:spacing w:line="360" w:lineRule="auto"/>
              <w:jc w:val="center"/>
              <w:rPr>
                <w:rFonts w:ascii="Times New Roman" w:hAnsi="Times New Roman" w:cs="Times New Roman"/>
                <w:sz w:val="24"/>
                <w:szCs w:val="24"/>
              </w:rPr>
            </w:pPr>
          </w:p>
        </w:tc>
      </w:tr>
    </w:tbl>
    <w:p w14:paraId="685BB117" w14:textId="77777777" w:rsidR="008E4676" w:rsidRPr="00264E74" w:rsidRDefault="008E4676" w:rsidP="008E4676">
      <w:pPr>
        <w:spacing w:after="0" w:line="360" w:lineRule="auto"/>
        <w:rPr>
          <w:rFonts w:ascii="Times New Roman" w:hAnsi="Times New Roman" w:cs="Times New Roman"/>
          <w:sz w:val="24"/>
          <w:szCs w:val="24"/>
        </w:rPr>
      </w:pPr>
    </w:p>
    <w:p w14:paraId="20A5ACE7" w14:textId="77777777" w:rsidR="008E4676" w:rsidRPr="00264E74" w:rsidRDefault="008E4676" w:rsidP="008E4676">
      <w:pPr>
        <w:pStyle w:val="menfont"/>
        <w:ind w:firstLine="500"/>
        <w:jc w:val="both"/>
        <w:rPr>
          <w:rFonts w:ascii="Times New Roman" w:hAnsi="Times New Roman" w:cs="Times New Roman"/>
        </w:rPr>
      </w:pPr>
      <w:r w:rsidRPr="00264E74">
        <w:rPr>
          <w:rFonts w:ascii="Times New Roman" w:hAnsi="Times New Roman" w:cs="Times New Roman"/>
        </w:rPr>
        <w:t>.................................</w:t>
      </w:r>
      <w:r w:rsidRPr="00264E74">
        <w:rPr>
          <w:rFonts w:ascii="Times New Roman" w:hAnsi="Times New Roman" w:cs="Times New Roman"/>
        </w:rPr>
        <w:tab/>
      </w:r>
      <w:r w:rsidRPr="00264E74">
        <w:rPr>
          <w:rFonts w:ascii="Times New Roman" w:hAnsi="Times New Roman" w:cs="Times New Roman"/>
        </w:rPr>
        <w:tab/>
      </w:r>
      <w:r w:rsidRPr="00264E74">
        <w:rPr>
          <w:rFonts w:ascii="Times New Roman" w:hAnsi="Times New Roman" w:cs="Times New Roman"/>
        </w:rPr>
        <w:tab/>
        <w:t>..............................................................................</w:t>
      </w:r>
    </w:p>
    <w:p w14:paraId="0EE6E2D4" w14:textId="77777777" w:rsidR="00021F75" w:rsidRPr="005220E7" w:rsidRDefault="008E4676" w:rsidP="005220E7">
      <w:pPr>
        <w:pStyle w:val="menfont"/>
        <w:ind w:left="500" w:firstLine="708"/>
        <w:jc w:val="both"/>
        <w:rPr>
          <w:rFonts w:ascii="Times New Roman" w:hAnsi="Times New Roman" w:cs="Times New Roman"/>
        </w:rPr>
      </w:pPr>
      <w:r w:rsidRPr="00264E74">
        <w:rPr>
          <w:rFonts w:ascii="Times New Roman" w:hAnsi="Times New Roman" w:cs="Times New Roman"/>
          <w:i/>
          <w:iCs/>
          <w:sz w:val="16"/>
          <w:szCs w:val="16"/>
        </w:rPr>
        <w:t xml:space="preserve">Data </w:t>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r>
      <w:r w:rsidRPr="00264E74">
        <w:rPr>
          <w:rFonts w:ascii="Times New Roman" w:hAnsi="Times New Roman" w:cs="Times New Roman"/>
          <w:i/>
          <w:iCs/>
          <w:sz w:val="16"/>
          <w:szCs w:val="16"/>
        </w:rPr>
        <w:tab/>
        <w:t>Podpis rodzica składającego oświadczenie</w:t>
      </w:r>
      <w:bookmarkEnd w:id="12"/>
    </w:p>
    <w:sectPr w:rsidR="00021F75" w:rsidRPr="005220E7" w:rsidSect="008E4676">
      <w:footerReference w:type="default" r:id="rId19"/>
      <w:pgSz w:w="11906" w:h="16838"/>
      <w:pgMar w:top="568"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D09F0" w14:textId="77777777" w:rsidR="00F27337" w:rsidRDefault="00F27337" w:rsidP="008E4676">
      <w:pPr>
        <w:spacing w:after="0" w:line="240" w:lineRule="auto"/>
      </w:pPr>
      <w:r>
        <w:separator/>
      </w:r>
    </w:p>
  </w:endnote>
  <w:endnote w:type="continuationSeparator" w:id="0">
    <w:p w14:paraId="5B834D26" w14:textId="77777777" w:rsidR="00F27337" w:rsidRDefault="00F27337" w:rsidP="008E4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roxima Nova">
    <w:altName w:val="Candara"/>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F7274" w14:textId="77777777" w:rsidR="00A1179A" w:rsidRDefault="00A1179A" w:rsidP="0098761D">
    <w:pPr>
      <w:pStyle w:val="Stopka"/>
      <w:pBdr>
        <w:top w:val="thinThickSmallGap" w:sz="24" w:space="1" w:color="823B0B" w:themeColor="accent2" w:themeShade="7F"/>
      </w:pBdr>
      <w:rPr>
        <w:rFonts w:asciiTheme="majorHAnsi" w:eastAsiaTheme="majorEastAsia" w:hAnsiTheme="majorHAnsi" w:cstheme="majorBidi"/>
      </w:rPr>
    </w:pPr>
    <w:r w:rsidRPr="0098761D">
      <w:rPr>
        <w:rFonts w:ascii="Cambria" w:eastAsia="Times New Roman" w:hAnsi="Cambria" w:cs="Times New Roman"/>
        <w:sz w:val="24"/>
        <w:szCs w:val="24"/>
        <w:lang w:eastAsia="x-none"/>
      </w:rPr>
      <w:t>Zarządzenie nr</w:t>
    </w:r>
    <w:r w:rsidR="001D77DA">
      <w:rPr>
        <w:rFonts w:ascii="Cambria" w:eastAsia="Times New Roman" w:hAnsi="Cambria" w:cs="Times New Roman"/>
        <w:sz w:val="24"/>
        <w:szCs w:val="24"/>
        <w:lang w:eastAsia="x-none"/>
      </w:rPr>
      <w:t xml:space="preserve"> 17</w:t>
    </w:r>
    <w:r w:rsidRPr="0098761D">
      <w:rPr>
        <w:rFonts w:ascii="Cambria" w:eastAsia="Times New Roman" w:hAnsi="Cambria" w:cs="Times New Roman"/>
        <w:sz w:val="24"/>
        <w:szCs w:val="24"/>
        <w:lang w:eastAsia="x-none"/>
      </w:rPr>
      <w:t>/2020 Dyrektora</w:t>
    </w:r>
    <w:r w:rsidRPr="0098761D">
      <w:rPr>
        <w:rFonts w:ascii="Cambria" w:eastAsia="Times New Roman" w:hAnsi="Cambria" w:cs="Times New Roman"/>
        <w:sz w:val="24"/>
        <w:szCs w:val="24"/>
        <w:lang w:val="x-none" w:eastAsia="x-none"/>
      </w:rPr>
      <w:t xml:space="preserve"> </w:t>
    </w:r>
    <w:r w:rsidRPr="0098761D">
      <w:rPr>
        <w:rFonts w:ascii="Cambria" w:eastAsia="Times New Roman" w:hAnsi="Cambria" w:cs="Times New Roman"/>
        <w:sz w:val="24"/>
        <w:szCs w:val="24"/>
        <w:lang w:eastAsia="x-none"/>
      </w:rPr>
      <w:t>Szkoły Podstawowej nr 163 im. Batalionu „Zośka”</w:t>
    </w:r>
    <w:r w:rsidRPr="0098761D">
      <w:rPr>
        <w:rFonts w:ascii="Cambria" w:eastAsia="Times New Roman" w:hAnsi="Cambria" w:cs="Times New Roman"/>
        <w:sz w:val="24"/>
        <w:szCs w:val="24"/>
        <w:lang w:val="x-none" w:eastAsia="x-none"/>
      </w:rPr>
      <w:t xml:space="preserve"> </w:t>
    </w:r>
    <w:r w:rsidRPr="0098761D">
      <w:rPr>
        <w:rFonts w:ascii="Cambria" w:eastAsia="Times New Roman" w:hAnsi="Cambria" w:cs="Times New Roman"/>
        <w:sz w:val="24"/>
        <w:szCs w:val="24"/>
        <w:lang w:eastAsia="x-none"/>
      </w:rPr>
      <w:br/>
    </w:r>
    <w:r w:rsidRPr="0098761D">
      <w:rPr>
        <w:rFonts w:ascii="Cambria" w:eastAsia="Times New Roman" w:hAnsi="Cambria" w:cs="Times New Roman"/>
        <w:sz w:val="24"/>
        <w:szCs w:val="24"/>
        <w:lang w:val="x-none" w:eastAsia="x-none"/>
      </w:rPr>
      <w:t xml:space="preserve">w Warszawie </w:t>
    </w:r>
    <w:r w:rsidRPr="0098761D">
      <w:rPr>
        <w:rFonts w:ascii="Cambria" w:eastAsia="Times New Roman" w:hAnsi="Cambria" w:cs="Times New Roman"/>
        <w:sz w:val="24"/>
        <w:szCs w:val="24"/>
        <w:lang w:eastAsia="x-none"/>
      </w:rPr>
      <w:br/>
    </w:r>
    <w:r w:rsidRPr="0098761D">
      <w:rPr>
        <w:rFonts w:ascii="Times New Roman" w:eastAsia="Times New Roman" w:hAnsi="Times New Roman" w:cs="Times New Roman"/>
        <w:sz w:val="24"/>
        <w:szCs w:val="24"/>
        <w:lang w:val="x-none" w:eastAsia="x-none"/>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Strona </w:t>
    </w:r>
    <w:r>
      <w:rPr>
        <w:rFonts w:eastAsiaTheme="minorEastAsia"/>
      </w:rPr>
      <w:fldChar w:fldCharType="begin"/>
    </w:r>
    <w:r>
      <w:instrText>PAGE   \* MERGEFORMAT</w:instrText>
    </w:r>
    <w:r>
      <w:rPr>
        <w:rFonts w:eastAsiaTheme="minorEastAsia"/>
      </w:rPr>
      <w:fldChar w:fldCharType="separate"/>
    </w:r>
    <w:r w:rsidR="001D77DA" w:rsidRPr="001D77DA">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1C36974C" w14:textId="77777777" w:rsidR="00A1179A" w:rsidRDefault="00A1179A">
    <w:pPr>
      <w:pStyle w:val="Stopka"/>
    </w:pPr>
    <w:r>
      <w:rPr>
        <w:rFonts w:ascii="Cambria" w:eastAsia="Times New Roman" w:hAnsi="Cambria" w:cs="Times New Roman"/>
        <w:sz w:val="24"/>
        <w:szCs w:val="24"/>
        <w:lang w:eastAsia="x-none"/>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B7493" w14:textId="77777777" w:rsidR="00F27337" w:rsidRDefault="00F27337" w:rsidP="008E4676">
      <w:pPr>
        <w:spacing w:after="0" w:line="240" w:lineRule="auto"/>
      </w:pPr>
      <w:r>
        <w:separator/>
      </w:r>
    </w:p>
  </w:footnote>
  <w:footnote w:type="continuationSeparator" w:id="0">
    <w:p w14:paraId="018FC1BF" w14:textId="77777777" w:rsidR="00F27337" w:rsidRDefault="00F27337" w:rsidP="008E4676">
      <w:pPr>
        <w:spacing w:after="0" w:line="240" w:lineRule="auto"/>
      </w:pPr>
      <w:r>
        <w:continuationSeparator/>
      </w:r>
    </w:p>
  </w:footnote>
  <w:footnote w:id="1">
    <w:p w14:paraId="205E29D6" w14:textId="77777777" w:rsidR="00A1179A" w:rsidRDefault="00A1179A" w:rsidP="008E4676">
      <w:pPr>
        <w:pStyle w:val="Tekstprzypisudolnego"/>
        <w:rPr>
          <w:i/>
          <w:iCs/>
          <w:sz w:val="16"/>
          <w:szCs w:val="16"/>
        </w:rPr>
      </w:pPr>
      <w:r>
        <w:rPr>
          <w:rStyle w:val="Odwoanieprzypisudolnego"/>
        </w:rPr>
        <w:footnoteRef/>
      </w:r>
      <w:r>
        <w:t xml:space="preserve"> </w:t>
      </w:r>
      <w:r w:rsidRPr="00C10AFD">
        <w:rPr>
          <w:i/>
          <w:iCs/>
          <w:sz w:val="16"/>
          <w:szCs w:val="16"/>
        </w:rPr>
        <w:t>Niewłaściwe skreśl</w:t>
      </w:r>
      <w:r>
        <w:rPr>
          <w:i/>
          <w:iCs/>
          <w:sz w:val="16"/>
          <w:szCs w:val="16"/>
        </w:rPr>
        <w:t>ić.</w:t>
      </w:r>
    </w:p>
    <w:p w14:paraId="5777C92A" w14:textId="77777777" w:rsidR="00A1179A" w:rsidRDefault="00A1179A" w:rsidP="008E4676">
      <w:pPr>
        <w:pStyle w:val="Tekstprzypisudolnego"/>
        <w:rPr>
          <w:i/>
          <w:iCs/>
          <w:sz w:val="16"/>
          <w:szCs w:val="16"/>
        </w:rPr>
      </w:pPr>
    </w:p>
    <w:p w14:paraId="296D229B" w14:textId="77777777" w:rsidR="00A1179A" w:rsidRPr="00021F75" w:rsidRDefault="00A1179A" w:rsidP="008E4676">
      <w:pPr>
        <w:pStyle w:val="Tekstprzypisudolnego"/>
        <w:rPr>
          <w:iCs/>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A4E57"/>
    <w:multiLevelType w:val="hybridMultilevel"/>
    <w:tmpl w:val="813666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7B408B"/>
    <w:multiLevelType w:val="hybridMultilevel"/>
    <w:tmpl w:val="89585DBA"/>
    <w:lvl w:ilvl="0" w:tplc="04150017">
      <w:start w:val="1"/>
      <w:numFmt w:val="lowerLetter"/>
      <w:lvlText w:val="%1)"/>
      <w:lvlJc w:val="left"/>
      <w:pPr>
        <w:ind w:left="1494"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BBF57CE"/>
    <w:multiLevelType w:val="multilevel"/>
    <w:tmpl w:val="A556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34874"/>
    <w:multiLevelType w:val="hybridMultilevel"/>
    <w:tmpl w:val="8DCA1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6B58D4"/>
    <w:multiLevelType w:val="hybridMultilevel"/>
    <w:tmpl w:val="50D6AA9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54C4E"/>
    <w:multiLevelType w:val="hybridMultilevel"/>
    <w:tmpl w:val="242E82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11675CF"/>
    <w:multiLevelType w:val="hybridMultilevel"/>
    <w:tmpl w:val="F0A23912"/>
    <w:lvl w:ilvl="0" w:tplc="ED7AEB20">
      <w:start w:val="1"/>
      <w:numFmt w:val="bullet"/>
      <w:pStyle w:val="punkty"/>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23F7009B"/>
    <w:multiLevelType w:val="multilevel"/>
    <w:tmpl w:val="E9CA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C70234"/>
    <w:multiLevelType w:val="hybridMultilevel"/>
    <w:tmpl w:val="80E44144"/>
    <w:lvl w:ilvl="0" w:tplc="49DCD62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ED2BC4"/>
    <w:multiLevelType w:val="multilevel"/>
    <w:tmpl w:val="958E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34081"/>
    <w:multiLevelType w:val="hybridMultilevel"/>
    <w:tmpl w:val="5310ED2A"/>
    <w:lvl w:ilvl="0" w:tplc="0415000F">
      <w:start w:val="4"/>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30AC05FB"/>
    <w:multiLevelType w:val="hybridMultilevel"/>
    <w:tmpl w:val="652A80C6"/>
    <w:lvl w:ilvl="0" w:tplc="85C20AD2">
      <w:start w:val="1"/>
      <w:numFmt w:val="decimal"/>
      <w:lvlText w:val="%1."/>
      <w:lvlJc w:val="left"/>
      <w:pPr>
        <w:ind w:left="-69" w:hanging="360"/>
      </w:pPr>
      <w:rPr>
        <w:rFonts w:asciiTheme="minorHAnsi" w:eastAsia="Times New Roman" w:hAnsiTheme="minorHAnsi" w:cstheme="minorHAnsi"/>
      </w:rPr>
    </w:lvl>
    <w:lvl w:ilvl="1" w:tplc="0415000F">
      <w:start w:val="1"/>
      <w:numFmt w:val="decimal"/>
      <w:lvlText w:val="%2."/>
      <w:lvlJc w:val="left"/>
      <w:pPr>
        <w:ind w:left="651" w:hanging="360"/>
      </w:pPr>
      <w:rPr>
        <w:rFonts w:hint="default"/>
      </w:rPr>
    </w:lvl>
    <w:lvl w:ilvl="2" w:tplc="04150005">
      <w:start w:val="1"/>
      <w:numFmt w:val="bullet"/>
      <w:lvlText w:val=""/>
      <w:lvlJc w:val="left"/>
      <w:pPr>
        <w:ind w:left="1371" w:hanging="360"/>
      </w:pPr>
      <w:rPr>
        <w:rFonts w:ascii="Wingdings" w:hAnsi="Wingdings" w:hint="default"/>
      </w:rPr>
    </w:lvl>
    <w:lvl w:ilvl="3" w:tplc="04150001" w:tentative="1">
      <w:start w:val="1"/>
      <w:numFmt w:val="bullet"/>
      <w:lvlText w:val=""/>
      <w:lvlJc w:val="left"/>
      <w:pPr>
        <w:ind w:left="2091" w:hanging="360"/>
      </w:pPr>
      <w:rPr>
        <w:rFonts w:ascii="Symbol" w:hAnsi="Symbol" w:hint="default"/>
      </w:rPr>
    </w:lvl>
    <w:lvl w:ilvl="4" w:tplc="04150003" w:tentative="1">
      <w:start w:val="1"/>
      <w:numFmt w:val="bullet"/>
      <w:lvlText w:val="o"/>
      <w:lvlJc w:val="left"/>
      <w:pPr>
        <w:ind w:left="2811" w:hanging="360"/>
      </w:pPr>
      <w:rPr>
        <w:rFonts w:ascii="Courier New" w:hAnsi="Courier New" w:cs="Courier New" w:hint="default"/>
      </w:rPr>
    </w:lvl>
    <w:lvl w:ilvl="5" w:tplc="04150005" w:tentative="1">
      <w:start w:val="1"/>
      <w:numFmt w:val="bullet"/>
      <w:lvlText w:val=""/>
      <w:lvlJc w:val="left"/>
      <w:pPr>
        <w:ind w:left="3531" w:hanging="360"/>
      </w:pPr>
      <w:rPr>
        <w:rFonts w:ascii="Wingdings" w:hAnsi="Wingdings" w:hint="default"/>
      </w:rPr>
    </w:lvl>
    <w:lvl w:ilvl="6" w:tplc="04150001" w:tentative="1">
      <w:start w:val="1"/>
      <w:numFmt w:val="bullet"/>
      <w:lvlText w:val=""/>
      <w:lvlJc w:val="left"/>
      <w:pPr>
        <w:ind w:left="4251" w:hanging="360"/>
      </w:pPr>
      <w:rPr>
        <w:rFonts w:ascii="Symbol" w:hAnsi="Symbol" w:hint="default"/>
      </w:rPr>
    </w:lvl>
    <w:lvl w:ilvl="7" w:tplc="04150003" w:tentative="1">
      <w:start w:val="1"/>
      <w:numFmt w:val="bullet"/>
      <w:lvlText w:val="o"/>
      <w:lvlJc w:val="left"/>
      <w:pPr>
        <w:ind w:left="4971" w:hanging="360"/>
      </w:pPr>
      <w:rPr>
        <w:rFonts w:ascii="Courier New" w:hAnsi="Courier New" w:cs="Courier New" w:hint="default"/>
      </w:rPr>
    </w:lvl>
    <w:lvl w:ilvl="8" w:tplc="04150005" w:tentative="1">
      <w:start w:val="1"/>
      <w:numFmt w:val="bullet"/>
      <w:lvlText w:val=""/>
      <w:lvlJc w:val="left"/>
      <w:pPr>
        <w:ind w:left="5691" w:hanging="360"/>
      </w:pPr>
      <w:rPr>
        <w:rFonts w:ascii="Wingdings" w:hAnsi="Wingdings" w:hint="default"/>
      </w:rPr>
    </w:lvl>
  </w:abstractNum>
  <w:abstractNum w:abstractNumId="12" w15:restartNumberingAfterBreak="0">
    <w:nsid w:val="356F32D2"/>
    <w:multiLevelType w:val="multilevel"/>
    <w:tmpl w:val="F678EA7E"/>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82507"/>
    <w:multiLevelType w:val="hybridMultilevel"/>
    <w:tmpl w:val="9F8E7F7E"/>
    <w:lvl w:ilvl="0" w:tplc="9CBEC55C">
      <w:start w:val="1"/>
      <w:numFmt w:val="decimal"/>
      <w:lvlText w:val="%1."/>
      <w:lvlJc w:val="left"/>
      <w:pPr>
        <w:ind w:left="786" w:hanging="360"/>
      </w:pPr>
      <w:rPr>
        <w:b w:val="0"/>
        <w:bCs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39F66B8"/>
    <w:multiLevelType w:val="hybridMultilevel"/>
    <w:tmpl w:val="2B0A8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B140F04"/>
    <w:multiLevelType w:val="multilevel"/>
    <w:tmpl w:val="86E44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3556FD"/>
    <w:multiLevelType w:val="hybridMultilevel"/>
    <w:tmpl w:val="C1D0FF06"/>
    <w:lvl w:ilvl="0" w:tplc="171E2CC0">
      <w:start w:val="1"/>
      <w:numFmt w:val="decimal"/>
      <w:lvlText w:val="%1."/>
      <w:lvlJc w:val="left"/>
      <w:pPr>
        <w:ind w:left="778" w:hanging="360"/>
      </w:pPr>
      <w:rPr>
        <w:rFonts w:ascii="Times New Roman" w:hAnsi="Times New Roman" w:cs="Times New Roman" w:hint="default"/>
        <w:sz w:val="24"/>
        <w:szCs w:val="24"/>
      </w:r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17" w15:restartNumberingAfterBreak="0">
    <w:nsid w:val="54D65E8E"/>
    <w:multiLevelType w:val="hybridMultilevel"/>
    <w:tmpl w:val="93AA6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7C1536B"/>
    <w:multiLevelType w:val="hybridMultilevel"/>
    <w:tmpl w:val="6AD4BC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8073BB9"/>
    <w:multiLevelType w:val="hybridMultilevel"/>
    <w:tmpl w:val="D7F8E5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92E70C4"/>
    <w:multiLevelType w:val="hybridMultilevel"/>
    <w:tmpl w:val="CE74F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A844F55"/>
    <w:multiLevelType w:val="multilevel"/>
    <w:tmpl w:val="6436E7C4"/>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2" w15:restartNumberingAfterBreak="0">
    <w:nsid w:val="5D5B3A9E"/>
    <w:multiLevelType w:val="hybridMultilevel"/>
    <w:tmpl w:val="D7F8E5B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5DDB6D1C"/>
    <w:multiLevelType w:val="hybridMultilevel"/>
    <w:tmpl w:val="9DAE884C"/>
    <w:lvl w:ilvl="0" w:tplc="9E20D158">
      <w:start w:val="1"/>
      <w:numFmt w:val="lowerLetter"/>
      <w:lvlText w:val="%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4" w15:restartNumberingAfterBreak="0">
    <w:nsid w:val="69361CF0"/>
    <w:multiLevelType w:val="hybridMultilevel"/>
    <w:tmpl w:val="B47ECAB8"/>
    <w:lvl w:ilvl="0" w:tplc="04150011">
      <w:start w:val="1"/>
      <w:numFmt w:val="decimal"/>
      <w:lvlText w:val="%1)"/>
      <w:lvlJc w:val="left"/>
      <w:pPr>
        <w:ind w:left="1980" w:hanging="360"/>
      </w:pPr>
    </w:lvl>
    <w:lvl w:ilvl="1" w:tplc="04150019" w:tentative="1">
      <w:start w:val="1"/>
      <w:numFmt w:val="lowerLetter"/>
      <w:lvlText w:val="%2."/>
      <w:lvlJc w:val="left"/>
      <w:pPr>
        <w:ind w:left="2700" w:hanging="360"/>
      </w:pPr>
    </w:lvl>
    <w:lvl w:ilvl="2" w:tplc="0415001B" w:tentative="1">
      <w:start w:val="1"/>
      <w:numFmt w:val="lowerRoman"/>
      <w:lvlText w:val="%3."/>
      <w:lvlJc w:val="right"/>
      <w:pPr>
        <w:ind w:left="3420" w:hanging="180"/>
      </w:pPr>
    </w:lvl>
    <w:lvl w:ilvl="3" w:tplc="0415000F" w:tentative="1">
      <w:start w:val="1"/>
      <w:numFmt w:val="decimal"/>
      <w:lvlText w:val="%4."/>
      <w:lvlJc w:val="left"/>
      <w:pPr>
        <w:ind w:left="4140" w:hanging="360"/>
      </w:pPr>
    </w:lvl>
    <w:lvl w:ilvl="4" w:tplc="04150019" w:tentative="1">
      <w:start w:val="1"/>
      <w:numFmt w:val="lowerLetter"/>
      <w:lvlText w:val="%5."/>
      <w:lvlJc w:val="left"/>
      <w:pPr>
        <w:ind w:left="4860" w:hanging="360"/>
      </w:pPr>
    </w:lvl>
    <w:lvl w:ilvl="5" w:tplc="0415001B" w:tentative="1">
      <w:start w:val="1"/>
      <w:numFmt w:val="lowerRoman"/>
      <w:lvlText w:val="%6."/>
      <w:lvlJc w:val="right"/>
      <w:pPr>
        <w:ind w:left="5580" w:hanging="180"/>
      </w:pPr>
    </w:lvl>
    <w:lvl w:ilvl="6" w:tplc="0415000F" w:tentative="1">
      <w:start w:val="1"/>
      <w:numFmt w:val="decimal"/>
      <w:lvlText w:val="%7."/>
      <w:lvlJc w:val="left"/>
      <w:pPr>
        <w:ind w:left="6300" w:hanging="360"/>
      </w:pPr>
    </w:lvl>
    <w:lvl w:ilvl="7" w:tplc="04150019" w:tentative="1">
      <w:start w:val="1"/>
      <w:numFmt w:val="lowerLetter"/>
      <w:lvlText w:val="%8."/>
      <w:lvlJc w:val="left"/>
      <w:pPr>
        <w:ind w:left="7020" w:hanging="360"/>
      </w:pPr>
    </w:lvl>
    <w:lvl w:ilvl="8" w:tplc="0415001B" w:tentative="1">
      <w:start w:val="1"/>
      <w:numFmt w:val="lowerRoman"/>
      <w:lvlText w:val="%9."/>
      <w:lvlJc w:val="right"/>
      <w:pPr>
        <w:ind w:left="7740" w:hanging="180"/>
      </w:pPr>
    </w:lvl>
  </w:abstractNum>
  <w:abstractNum w:abstractNumId="25" w15:restartNumberingAfterBreak="0">
    <w:nsid w:val="6A837650"/>
    <w:multiLevelType w:val="multilevel"/>
    <w:tmpl w:val="4056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1C6003"/>
    <w:multiLevelType w:val="hybridMultilevel"/>
    <w:tmpl w:val="3774EE9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C566717"/>
    <w:multiLevelType w:val="hybridMultilevel"/>
    <w:tmpl w:val="8B1EA4FA"/>
    <w:lvl w:ilvl="0" w:tplc="591ACAE0">
      <w:start w:val="1"/>
      <w:numFmt w:val="upperRoman"/>
      <w:pStyle w:val="Nagwek1"/>
      <w:lvlText w:val="%1."/>
      <w:lvlJc w:val="left"/>
      <w:pPr>
        <w:tabs>
          <w:tab w:val="num" w:pos="1571"/>
        </w:tabs>
        <w:ind w:left="1571" w:hanging="720"/>
      </w:pPr>
      <w:rPr>
        <w:rFonts w:hint="default"/>
      </w:rPr>
    </w:lvl>
    <w:lvl w:ilvl="1" w:tplc="DA90600A">
      <w:start w:val="2"/>
      <w:numFmt w:val="bullet"/>
      <w:lvlText w:val="-"/>
      <w:lvlJc w:val="left"/>
      <w:pPr>
        <w:tabs>
          <w:tab w:val="num" w:pos="1440"/>
        </w:tabs>
        <w:ind w:left="1440" w:hanging="360"/>
      </w:pPr>
      <w:rPr>
        <w:rFonts w:ascii="Times New Roman" w:eastAsia="Times New Roman" w:hAnsi="Times New Roman" w:cs="Times New Roman" w:hint="default"/>
      </w:rPr>
    </w:lvl>
    <w:lvl w:ilvl="2" w:tplc="54D4D560">
      <w:start w:val="1"/>
      <w:numFmt w:val="decimal"/>
      <w:lvlText w:val="%3."/>
      <w:lvlJc w:val="left"/>
      <w:pPr>
        <w:tabs>
          <w:tab w:val="num" w:pos="2340"/>
        </w:tabs>
        <w:ind w:left="2340" w:hanging="360"/>
      </w:pPr>
      <w:rPr>
        <w:rFonts w:hint="default"/>
      </w:rPr>
    </w:lvl>
    <w:lvl w:ilvl="3" w:tplc="F9584BD8">
      <w:start w:val="1"/>
      <w:numFmt w:val="lowerLetter"/>
      <w:lvlText w:val="%4)"/>
      <w:lvlJc w:val="left"/>
      <w:pPr>
        <w:tabs>
          <w:tab w:val="num" w:pos="2880"/>
        </w:tabs>
        <w:ind w:left="2880" w:hanging="360"/>
      </w:pPr>
      <w:rPr>
        <w:rFonts w:hint="default"/>
      </w:rPr>
    </w:lvl>
    <w:lvl w:ilvl="4" w:tplc="8420677A">
      <w:start w:val="7"/>
      <w:numFmt w:val="bullet"/>
      <w:lvlText w:val=""/>
      <w:lvlJc w:val="left"/>
      <w:pPr>
        <w:tabs>
          <w:tab w:val="num" w:pos="3600"/>
        </w:tabs>
        <w:ind w:left="3600" w:hanging="360"/>
      </w:pPr>
      <w:rPr>
        <w:rFonts w:ascii="Symbol" w:eastAsia="Times New Roman" w:hAnsi="Symbol" w:cs="Times New Roman"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73990B9F"/>
    <w:multiLevelType w:val="multilevel"/>
    <w:tmpl w:val="EE1A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281B97"/>
    <w:multiLevelType w:val="multilevel"/>
    <w:tmpl w:val="33EA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720BF7"/>
    <w:multiLevelType w:val="hybridMultilevel"/>
    <w:tmpl w:val="A4D89DCC"/>
    <w:lvl w:ilvl="0" w:tplc="171E2CC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9F2011F"/>
    <w:multiLevelType w:val="hybridMultilevel"/>
    <w:tmpl w:val="65028630"/>
    <w:lvl w:ilvl="0" w:tplc="FE743BB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cs="Wingdings" w:hint="default"/>
      </w:rPr>
    </w:lvl>
    <w:lvl w:ilvl="3" w:tplc="04150001" w:tentative="1">
      <w:start w:val="1"/>
      <w:numFmt w:val="bullet"/>
      <w:lvlText w:val=""/>
      <w:lvlJc w:val="left"/>
      <w:pPr>
        <w:ind w:left="4320" w:hanging="360"/>
      </w:pPr>
      <w:rPr>
        <w:rFonts w:ascii="Symbol" w:hAnsi="Symbol" w:cs="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cs="Wingdings" w:hint="default"/>
      </w:rPr>
    </w:lvl>
    <w:lvl w:ilvl="6" w:tplc="04150001" w:tentative="1">
      <w:start w:val="1"/>
      <w:numFmt w:val="bullet"/>
      <w:lvlText w:val=""/>
      <w:lvlJc w:val="left"/>
      <w:pPr>
        <w:ind w:left="6480" w:hanging="360"/>
      </w:pPr>
      <w:rPr>
        <w:rFonts w:ascii="Symbol" w:hAnsi="Symbol" w:cs="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cs="Wingdings" w:hint="default"/>
      </w:rPr>
    </w:lvl>
  </w:abstractNum>
  <w:num w:numId="1">
    <w:abstractNumId w:val="12"/>
  </w:num>
  <w:num w:numId="2">
    <w:abstractNumId w:val="3"/>
  </w:num>
  <w:num w:numId="3">
    <w:abstractNumId w:val="27"/>
  </w:num>
  <w:num w:numId="4">
    <w:abstractNumId w:val="25"/>
  </w:num>
  <w:num w:numId="5">
    <w:abstractNumId w:val="15"/>
  </w:num>
  <w:num w:numId="6">
    <w:abstractNumId w:val="29"/>
  </w:num>
  <w:num w:numId="7">
    <w:abstractNumId w:val="9"/>
  </w:num>
  <w:num w:numId="8">
    <w:abstractNumId w:val="0"/>
  </w:num>
  <w:num w:numId="9">
    <w:abstractNumId w:val="6"/>
  </w:num>
  <w:num w:numId="10">
    <w:abstractNumId w:val="28"/>
  </w:num>
  <w:num w:numId="11">
    <w:abstractNumId w:val="7"/>
  </w:num>
  <w:num w:numId="12">
    <w:abstractNumId w:val="2"/>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1"/>
  </w:num>
  <w:num w:numId="17">
    <w:abstractNumId w:val="24"/>
  </w:num>
  <w:num w:numId="18">
    <w:abstractNumId w:val="20"/>
  </w:num>
  <w:num w:numId="19">
    <w:abstractNumId w:val="17"/>
  </w:num>
  <w:num w:numId="20">
    <w:abstractNumId w:val="4"/>
  </w:num>
  <w:num w:numId="21">
    <w:abstractNumId w:val="19"/>
  </w:num>
  <w:num w:numId="22">
    <w:abstractNumId w:val="1"/>
  </w:num>
  <w:num w:numId="23">
    <w:abstractNumId w:val="31"/>
  </w:num>
  <w:num w:numId="24">
    <w:abstractNumId w:val="26"/>
  </w:num>
  <w:num w:numId="25">
    <w:abstractNumId w:val="16"/>
  </w:num>
  <w:num w:numId="26">
    <w:abstractNumId w:val="8"/>
  </w:num>
  <w:num w:numId="27">
    <w:abstractNumId w:val="22"/>
  </w:num>
  <w:num w:numId="28">
    <w:abstractNumId w:val="23"/>
  </w:num>
  <w:num w:numId="29">
    <w:abstractNumId w:val="30"/>
  </w:num>
  <w:num w:numId="30">
    <w:abstractNumId w:val="5"/>
  </w:num>
  <w:num w:numId="31">
    <w:abstractNumId w:val="2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29C"/>
    <w:rsid w:val="00001670"/>
    <w:rsid w:val="0001016E"/>
    <w:rsid w:val="00021F75"/>
    <w:rsid w:val="00054A5C"/>
    <w:rsid w:val="00056443"/>
    <w:rsid w:val="000B4BBB"/>
    <w:rsid w:val="00103EF9"/>
    <w:rsid w:val="00107024"/>
    <w:rsid w:val="00133CA8"/>
    <w:rsid w:val="00154B63"/>
    <w:rsid w:val="00155AD5"/>
    <w:rsid w:val="00181AD2"/>
    <w:rsid w:val="00191298"/>
    <w:rsid w:val="00194A7C"/>
    <w:rsid w:val="001B16E0"/>
    <w:rsid w:val="001D77DA"/>
    <w:rsid w:val="001F1D52"/>
    <w:rsid w:val="00226F99"/>
    <w:rsid w:val="00227D7C"/>
    <w:rsid w:val="002361E3"/>
    <w:rsid w:val="002907EE"/>
    <w:rsid w:val="00295170"/>
    <w:rsid w:val="002C315E"/>
    <w:rsid w:val="002C57B3"/>
    <w:rsid w:val="002F0D1D"/>
    <w:rsid w:val="003906DC"/>
    <w:rsid w:val="003A2845"/>
    <w:rsid w:val="003A43DD"/>
    <w:rsid w:val="003D640C"/>
    <w:rsid w:val="003E1FFF"/>
    <w:rsid w:val="00400BC7"/>
    <w:rsid w:val="004328B3"/>
    <w:rsid w:val="0045423B"/>
    <w:rsid w:val="00477D49"/>
    <w:rsid w:val="0048153E"/>
    <w:rsid w:val="00483876"/>
    <w:rsid w:val="004914DD"/>
    <w:rsid w:val="004C2671"/>
    <w:rsid w:val="004F6A90"/>
    <w:rsid w:val="004F7A06"/>
    <w:rsid w:val="00502896"/>
    <w:rsid w:val="005216FA"/>
    <w:rsid w:val="005220E7"/>
    <w:rsid w:val="0052754A"/>
    <w:rsid w:val="005624FE"/>
    <w:rsid w:val="00571863"/>
    <w:rsid w:val="00586392"/>
    <w:rsid w:val="005B5621"/>
    <w:rsid w:val="005E38E5"/>
    <w:rsid w:val="00645896"/>
    <w:rsid w:val="006478B8"/>
    <w:rsid w:val="00656D76"/>
    <w:rsid w:val="0066278D"/>
    <w:rsid w:val="00666C10"/>
    <w:rsid w:val="00672541"/>
    <w:rsid w:val="00676E65"/>
    <w:rsid w:val="0068550B"/>
    <w:rsid w:val="006B285A"/>
    <w:rsid w:val="006B62D2"/>
    <w:rsid w:val="006E3BD6"/>
    <w:rsid w:val="0072056B"/>
    <w:rsid w:val="0072120D"/>
    <w:rsid w:val="00722C89"/>
    <w:rsid w:val="00727B37"/>
    <w:rsid w:val="00750A53"/>
    <w:rsid w:val="0077183D"/>
    <w:rsid w:val="00782DFB"/>
    <w:rsid w:val="007E2B0C"/>
    <w:rsid w:val="007E71F8"/>
    <w:rsid w:val="007F4416"/>
    <w:rsid w:val="007F7632"/>
    <w:rsid w:val="008048BF"/>
    <w:rsid w:val="008067D3"/>
    <w:rsid w:val="00817286"/>
    <w:rsid w:val="00821649"/>
    <w:rsid w:val="00821ED1"/>
    <w:rsid w:val="00824A5C"/>
    <w:rsid w:val="008311B2"/>
    <w:rsid w:val="00835167"/>
    <w:rsid w:val="00836073"/>
    <w:rsid w:val="0088163F"/>
    <w:rsid w:val="008A65A2"/>
    <w:rsid w:val="008B176B"/>
    <w:rsid w:val="008B51D5"/>
    <w:rsid w:val="008B5524"/>
    <w:rsid w:val="008C26C4"/>
    <w:rsid w:val="008E4676"/>
    <w:rsid w:val="008E71C2"/>
    <w:rsid w:val="008F242D"/>
    <w:rsid w:val="00900018"/>
    <w:rsid w:val="00930D3B"/>
    <w:rsid w:val="00932A0E"/>
    <w:rsid w:val="00934093"/>
    <w:rsid w:val="00934696"/>
    <w:rsid w:val="00936607"/>
    <w:rsid w:val="00943894"/>
    <w:rsid w:val="00961C51"/>
    <w:rsid w:val="0098761D"/>
    <w:rsid w:val="00A11799"/>
    <w:rsid w:val="00A1179A"/>
    <w:rsid w:val="00A32883"/>
    <w:rsid w:val="00A6729C"/>
    <w:rsid w:val="00A806F0"/>
    <w:rsid w:val="00A82D78"/>
    <w:rsid w:val="00A9589F"/>
    <w:rsid w:val="00A95E9C"/>
    <w:rsid w:val="00AD65EB"/>
    <w:rsid w:val="00AF5893"/>
    <w:rsid w:val="00B3351A"/>
    <w:rsid w:val="00B63C37"/>
    <w:rsid w:val="00B65453"/>
    <w:rsid w:val="00B707FD"/>
    <w:rsid w:val="00B76625"/>
    <w:rsid w:val="00B81F69"/>
    <w:rsid w:val="00BB1F83"/>
    <w:rsid w:val="00BD6EC2"/>
    <w:rsid w:val="00BE6D3C"/>
    <w:rsid w:val="00C05AE2"/>
    <w:rsid w:val="00C230B1"/>
    <w:rsid w:val="00C53B5D"/>
    <w:rsid w:val="00C61795"/>
    <w:rsid w:val="00C82A66"/>
    <w:rsid w:val="00C92866"/>
    <w:rsid w:val="00CB123B"/>
    <w:rsid w:val="00CB517F"/>
    <w:rsid w:val="00CC3AE3"/>
    <w:rsid w:val="00CE0619"/>
    <w:rsid w:val="00D31618"/>
    <w:rsid w:val="00D345AE"/>
    <w:rsid w:val="00D61DCF"/>
    <w:rsid w:val="00D73078"/>
    <w:rsid w:val="00DB5413"/>
    <w:rsid w:val="00DE23A3"/>
    <w:rsid w:val="00E15993"/>
    <w:rsid w:val="00E81F10"/>
    <w:rsid w:val="00EA1F2D"/>
    <w:rsid w:val="00ED61D9"/>
    <w:rsid w:val="00EE5F5D"/>
    <w:rsid w:val="00F17FCE"/>
    <w:rsid w:val="00F225F2"/>
    <w:rsid w:val="00F27337"/>
    <w:rsid w:val="00F45024"/>
    <w:rsid w:val="00F91729"/>
    <w:rsid w:val="00FE7830"/>
    <w:rsid w:val="00FF69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E41D1"/>
  <w15:docId w15:val="{993C5075-5022-4D85-8305-87BC12833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242D"/>
  </w:style>
  <w:style w:type="paragraph" w:styleId="Nagwek1">
    <w:name w:val="heading 1"/>
    <w:basedOn w:val="Normalny"/>
    <w:next w:val="Normalny"/>
    <w:link w:val="Nagwek1Znak"/>
    <w:qFormat/>
    <w:rsid w:val="00194A7C"/>
    <w:pPr>
      <w:keepNext/>
      <w:numPr>
        <w:numId w:val="3"/>
      </w:numPr>
      <w:spacing w:after="0" w:line="240" w:lineRule="auto"/>
      <w:jc w:val="both"/>
      <w:outlineLvl w:val="0"/>
    </w:pPr>
    <w:rPr>
      <w:rFonts w:ascii="Times New Roman" w:eastAsia="Times New Roman" w:hAnsi="Times New Roman" w:cs="Times New Roman"/>
      <w:b/>
      <w:bCs/>
      <w:sz w:val="24"/>
      <w:szCs w:val="24"/>
    </w:rPr>
  </w:style>
  <w:style w:type="paragraph" w:styleId="Nagwek3">
    <w:name w:val="heading 3"/>
    <w:basedOn w:val="Normalny"/>
    <w:next w:val="Normalny"/>
    <w:link w:val="Nagwek3Znak"/>
    <w:semiHidden/>
    <w:unhideWhenUsed/>
    <w:qFormat/>
    <w:rsid w:val="00194A7C"/>
    <w:pPr>
      <w:keepNext/>
      <w:spacing w:before="240" w:after="60" w:line="240" w:lineRule="auto"/>
      <w:outlineLvl w:val="2"/>
    </w:pPr>
    <w:rPr>
      <w:rFonts w:ascii="Calibri Light" w:eastAsia="Times New Roman" w:hAnsi="Calibri Light" w:cs="Times New Roman"/>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3469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21649"/>
    <w:rPr>
      <w:b/>
      <w:bCs/>
    </w:rPr>
  </w:style>
  <w:style w:type="paragraph" w:styleId="Akapitzlist">
    <w:name w:val="List Paragraph"/>
    <w:basedOn w:val="Normalny"/>
    <w:uiPriority w:val="34"/>
    <w:qFormat/>
    <w:rsid w:val="00821649"/>
    <w:pPr>
      <w:ind w:left="720"/>
      <w:contextualSpacing/>
    </w:pPr>
  </w:style>
  <w:style w:type="paragraph" w:styleId="Tekstpodstawowy">
    <w:name w:val="Body Text"/>
    <w:basedOn w:val="Normalny"/>
    <w:link w:val="TekstpodstawowyZnak"/>
    <w:rsid w:val="00571863"/>
    <w:pPr>
      <w:spacing w:after="0" w:line="240" w:lineRule="auto"/>
      <w:jc w:val="center"/>
    </w:pPr>
    <w:rPr>
      <w:rFonts w:ascii="Times New Roman" w:eastAsia="Times New Roman" w:hAnsi="Times New Roman" w:cs="Times New Roman"/>
      <w:b/>
      <w:bCs/>
      <w:sz w:val="28"/>
      <w:szCs w:val="24"/>
    </w:rPr>
  </w:style>
  <w:style w:type="character" w:customStyle="1" w:styleId="TekstpodstawowyZnak">
    <w:name w:val="Tekst podstawowy Znak"/>
    <w:basedOn w:val="Domylnaczcionkaakapitu"/>
    <w:link w:val="Tekstpodstawowy"/>
    <w:rsid w:val="00571863"/>
    <w:rPr>
      <w:rFonts w:ascii="Times New Roman" w:eastAsia="Times New Roman" w:hAnsi="Times New Roman" w:cs="Times New Roman"/>
      <w:b/>
      <w:bCs/>
      <w:sz w:val="28"/>
      <w:szCs w:val="24"/>
    </w:rPr>
  </w:style>
  <w:style w:type="character" w:customStyle="1" w:styleId="Nagwek1Znak">
    <w:name w:val="Nagłówek 1 Znak"/>
    <w:basedOn w:val="Domylnaczcionkaakapitu"/>
    <w:link w:val="Nagwek1"/>
    <w:rsid w:val="00194A7C"/>
    <w:rPr>
      <w:rFonts w:ascii="Times New Roman" w:eastAsia="Times New Roman" w:hAnsi="Times New Roman" w:cs="Times New Roman"/>
      <w:b/>
      <w:bCs/>
      <w:sz w:val="24"/>
      <w:szCs w:val="24"/>
    </w:rPr>
  </w:style>
  <w:style w:type="character" w:customStyle="1" w:styleId="Nagwek3Znak">
    <w:name w:val="Nagłówek 3 Znak"/>
    <w:basedOn w:val="Domylnaczcionkaakapitu"/>
    <w:link w:val="Nagwek3"/>
    <w:semiHidden/>
    <w:rsid w:val="00194A7C"/>
    <w:rPr>
      <w:rFonts w:ascii="Calibri Light" w:eastAsia="Times New Roman" w:hAnsi="Calibri Light" w:cs="Times New Roman"/>
      <w:b/>
      <w:bCs/>
      <w:sz w:val="26"/>
      <w:szCs w:val="26"/>
    </w:rPr>
  </w:style>
  <w:style w:type="character" w:styleId="Hipercze">
    <w:name w:val="Hyperlink"/>
    <w:uiPriority w:val="99"/>
    <w:unhideWhenUsed/>
    <w:rsid w:val="00194A7C"/>
    <w:rPr>
      <w:color w:val="0000FF"/>
      <w:u w:val="single"/>
    </w:rPr>
  </w:style>
  <w:style w:type="paragraph" w:customStyle="1" w:styleId="punkty">
    <w:name w:val="punkty"/>
    <w:basedOn w:val="Normalny"/>
    <w:link w:val="punktyZnak"/>
    <w:qFormat/>
    <w:rsid w:val="00194A7C"/>
    <w:pPr>
      <w:numPr>
        <w:numId w:val="9"/>
      </w:numPr>
      <w:spacing w:before="120" w:after="0" w:line="240" w:lineRule="auto"/>
    </w:pPr>
    <w:rPr>
      <w:rFonts w:ascii="Proxima Nova" w:eastAsia="Times New Roman" w:hAnsi="Proxima Nova" w:cs="Arial"/>
      <w:sz w:val="24"/>
      <w:szCs w:val="24"/>
      <w:lang w:eastAsia="pl-PL"/>
    </w:rPr>
  </w:style>
  <w:style w:type="character" w:customStyle="1" w:styleId="punktyZnak">
    <w:name w:val="punkty Znak"/>
    <w:link w:val="punkty"/>
    <w:rsid w:val="00194A7C"/>
    <w:rPr>
      <w:rFonts w:ascii="Proxima Nova" w:eastAsia="Times New Roman" w:hAnsi="Proxima Nova" w:cs="Arial"/>
      <w:sz w:val="24"/>
      <w:szCs w:val="24"/>
      <w:lang w:eastAsia="pl-PL"/>
    </w:rPr>
  </w:style>
  <w:style w:type="character" w:styleId="Odwoaniedokomentarza">
    <w:name w:val="annotation reference"/>
    <w:basedOn w:val="Domylnaczcionkaakapitu"/>
    <w:uiPriority w:val="99"/>
    <w:semiHidden/>
    <w:unhideWhenUsed/>
    <w:rsid w:val="00400BC7"/>
    <w:rPr>
      <w:sz w:val="16"/>
      <w:szCs w:val="16"/>
    </w:rPr>
  </w:style>
  <w:style w:type="paragraph" w:styleId="Tekstkomentarza">
    <w:name w:val="annotation text"/>
    <w:basedOn w:val="Normalny"/>
    <w:link w:val="TekstkomentarzaZnak"/>
    <w:uiPriority w:val="99"/>
    <w:semiHidden/>
    <w:unhideWhenUsed/>
    <w:rsid w:val="00400B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00BC7"/>
    <w:rPr>
      <w:sz w:val="20"/>
      <w:szCs w:val="20"/>
    </w:rPr>
  </w:style>
  <w:style w:type="paragraph" w:styleId="Tematkomentarza">
    <w:name w:val="annotation subject"/>
    <w:basedOn w:val="Tekstkomentarza"/>
    <w:next w:val="Tekstkomentarza"/>
    <w:link w:val="TematkomentarzaZnak"/>
    <w:uiPriority w:val="99"/>
    <w:semiHidden/>
    <w:unhideWhenUsed/>
    <w:rsid w:val="00400BC7"/>
    <w:rPr>
      <w:b/>
      <w:bCs/>
    </w:rPr>
  </w:style>
  <w:style w:type="character" w:customStyle="1" w:styleId="TematkomentarzaZnak">
    <w:name w:val="Temat komentarza Znak"/>
    <w:basedOn w:val="TekstkomentarzaZnak"/>
    <w:link w:val="Tematkomentarza"/>
    <w:uiPriority w:val="99"/>
    <w:semiHidden/>
    <w:rsid w:val="00400BC7"/>
    <w:rPr>
      <w:b/>
      <w:bCs/>
      <w:sz w:val="20"/>
      <w:szCs w:val="20"/>
    </w:rPr>
  </w:style>
  <w:style w:type="paragraph" w:styleId="Tekstdymka">
    <w:name w:val="Balloon Text"/>
    <w:basedOn w:val="Normalny"/>
    <w:link w:val="TekstdymkaZnak"/>
    <w:uiPriority w:val="99"/>
    <w:semiHidden/>
    <w:unhideWhenUsed/>
    <w:rsid w:val="00400B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00BC7"/>
    <w:rPr>
      <w:rFonts w:ascii="Segoe UI" w:hAnsi="Segoe UI" w:cs="Segoe UI"/>
      <w:sz w:val="18"/>
      <w:szCs w:val="18"/>
    </w:rPr>
  </w:style>
  <w:style w:type="paragraph" w:customStyle="1" w:styleId="menfont">
    <w:name w:val="men font"/>
    <w:basedOn w:val="Normalny"/>
    <w:uiPriority w:val="99"/>
    <w:rsid w:val="008E4676"/>
    <w:pPr>
      <w:spacing w:after="0" w:line="240" w:lineRule="auto"/>
    </w:pPr>
    <w:rPr>
      <w:rFonts w:ascii="Arial" w:eastAsia="Times New Roman" w:hAnsi="Arial" w:cs="Arial"/>
      <w:sz w:val="24"/>
      <w:szCs w:val="24"/>
      <w:lang w:eastAsia="pl-PL"/>
    </w:rPr>
  </w:style>
  <w:style w:type="paragraph" w:styleId="Tekstprzypisudolnego">
    <w:name w:val="footnote text"/>
    <w:basedOn w:val="Normalny"/>
    <w:link w:val="TekstprzypisudolnegoZnak"/>
    <w:uiPriority w:val="99"/>
    <w:semiHidden/>
    <w:unhideWhenUsed/>
    <w:rsid w:val="008E467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E4676"/>
    <w:rPr>
      <w:sz w:val="20"/>
      <w:szCs w:val="20"/>
    </w:rPr>
  </w:style>
  <w:style w:type="character" w:styleId="Odwoanieprzypisudolnego">
    <w:name w:val="footnote reference"/>
    <w:basedOn w:val="Domylnaczcionkaakapitu"/>
    <w:uiPriority w:val="99"/>
    <w:semiHidden/>
    <w:unhideWhenUsed/>
    <w:rsid w:val="008E4676"/>
    <w:rPr>
      <w:vertAlign w:val="superscript"/>
    </w:rPr>
  </w:style>
  <w:style w:type="table" w:styleId="Tabela-Siatka">
    <w:name w:val="Table Grid"/>
    <w:basedOn w:val="Standardowy"/>
    <w:uiPriority w:val="39"/>
    <w:rsid w:val="008E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8E4676"/>
    <w:pPr>
      <w:suppressAutoHyphens/>
      <w:spacing w:after="200" w:line="276" w:lineRule="auto"/>
      <w:ind w:left="720"/>
    </w:pPr>
    <w:rPr>
      <w:rFonts w:ascii="Calibri" w:eastAsia="SimSun" w:hAnsi="Calibri" w:cs="Calibri"/>
      <w:lang w:eastAsia="ar-SA"/>
    </w:rPr>
  </w:style>
  <w:style w:type="paragraph" w:styleId="Poprawka">
    <w:name w:val="Revision"/>
    <w:hidden/>
    <w:uiPriority w:val="99"/>
    <w:semiHidden/>
    <w:rsid w:val="00D345AE"/>
    <w:pPr>
      <w:spacing w:after="0" w:line="240" w:lineRule="auto"/>
    </w:pPr>
  </w:style>
  <w:style w:type="paragraph" w:styleId="Nagwek">
    <w:name w:val="header"/>
    <w:basedOn w:val="Normalny"/>
    <w:link w:val="NagwekZnak"/>
    <w:uiPriority w:val="99"/>
    <w:unhideWhenUsed/>
    <w:rsid w:val="007E2B0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2B0C"/>
  </w:style>
  <w:style w:type="paragraph" w:styleId="Stopka">
    <w:name w:val="footer"/>
    <w:basedOn w:val="Normalny"/>
    <w:link w:val="StopkaZnak"/>
    <w:uiPriority w:val="99"/>
    <w:unhideWhenUsed/>
    <w:rsid w:val="007E2B0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2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9571524">
      <w:bodyDiv w:val="1"/>
      <w:marLeft w:val="0"/>
      <w:marRight w:val="0"/>
      <w:marTop w:val="0"/>
      <w:marBottom w:val="0"/>
      <w:divBdr>
        <w:top w:val="none" w:sz="0" w:space="0" w:color="auto"/>
        <w:left w:val="none" w:sz="0" w:space="0" w:color="auto"/>
        <w:bottom w:val="none" w:sz="0" w:space="0" w:color="auto"/>
        <w:right w:val="none" w:sz="0" w:space="0" w:color="auto"/>
      </w:divBdr>
    </w:div>
    <w:div w:id="1393887177">
      <w:bodyDiv w:val="1"/>
      <w:marLeft w:val="0"/>
      <w:marRight w:val="0"/>
      <w:marTop w:val="0"/>
      <w:marBottom w:val="0"/>
      <w:divBdr>
        <w:top w:val="none" w:sz="0" w:space="0" w:color="auto"/>
        <w:left w:val="none" w:sz="0" w:space="0" w:color="auto"/>
        <w:bottom w:val="none" w:sz="0" w:space="0" w:color="auto"/>
        <w:right w:val="none" w:sz="0" w:space="0" w:color="auto"/>
      </w:divBdr>
    </w:div>
    <w:div w:id="206926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gov.pl" TargetMode="External"/><Relationship Id="rId13" Type="http://schemas.openxmlformats.org/officeDocument/2006/relationships/image" Target="media/image1.jpeg"/><Relationship Id="rId18" Type="http://schemas.openxmlformats.org/officeDocument/2006/relationships/hyperlink" Target="mailto:sekretarirat@sp.16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is.gov.pl/" TargetMode="External"/><Relationship Id="rId17" Type="http://schemas.openxmlformats.org/officeDocument/2006/relationships/hyperlink" Target="https://www.gov.pl/web/koronawiru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dry.infor.pl/urlopy/"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ov.pl/web/koronawiru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ov.pl/koronawirus" TargetMode="External"/><Relationship Id="rId14"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579C3-D086-4CE5-8C8C-6D4C168C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55</Pages>
  <Words>10573</Words>
  <Characters>63444</Characters>
  <Application>Microsoft Office Word</Application>
  <DocSecurity>0</DocSecurity>
  <Lines>528</Lines>
  <Paragraphs>147</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73870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dc:creator>
  <cp:lastModifiedBy>Marzena Żak</cp:lastModifiedBy>
  <cp:revision>78</cp:revision>
  <cp:lastPrinted>2020-06-10T09:12:00Z</cp:lastPrinted>
  <dcterms:created xsi:type="dcterms:W3CDTF">2020-05-09T18:39:00Z</dcterms:created>
  <dcterms:modified xsi:type="dcterms:W3CDTF">2020-06-13T18:26:00Z</dcterms:modified>
</cp:coreProperties>
</file>